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046AFD4D" w:rsidR="00FB4D25" w:rsidRDefault="00192B51">
      <w:pPr>
        <w:bidi/>
        <w:jc w:val="center"/>
        <w:rPr>
          <w:rFonts w:ascii="Times New Roman" w:hAnsi="Times New Roman"/>
          <w:rtl/>
        </w:rPr>
      </w:pPr>
      <w:ins w:id="0" w:author="Ido Marinov" w:date="2025-05-12T11:56:00Z">
        <w:r w:rsidRPr="006B09FE">
          <w:rPr>
            <w:noProof/>
            <w:sz w:val="22"/>
            <w:rtl/>
            <w:lang w:eastAsia="en-US"/>
          </w:rPr>
          <mc:AlternateContent>
            <mc:Choice Requires="wps">
              <w:drawing>
                <wp:anchor distT="45720" distB="45720" distL="114300" distR="114300" simplePos="0" relativeHeight="251663872" behindDoc="0" locked="0" layoutInCell="1" allowOverlap="1" wp14:anchorId="17841764" wp14:editId="41821572">
                  <wp:simplePos x="0" y="0"/>
                  <wp:positionH relativeFrom="column">
                    <wp:posOffset>3736975</wp:posOffset>
                  </wp:positionH>
                  <wp:positionV relativeFrom="paragraph">
                    <wp:posOffset>207010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1D347CD" w14:textId="77777777" w:rsidR="00192B51" w:rsidRPr="006B09FE" w:rsidRDefault="00192B51" w:rsidP="00192B5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1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841764" id="_x0000_t202" coordsize="21600,21600" o:spt="202" path="m,l,21600r21600,l21600,xe">
                  <v:stroke joinstyle="miter"/>
                  <v:path gradientshapeok="t" o:connecttype="rect"/>
                </v:shapetype>
                <v:shape id="תיבת טקסט 2" o:spid="_x0000_s1026" type="#_x0000_t202" style="position:absolute;left:0;text-align:left;margin-left:294.25pt;margin-top:16.3pt;width:185.9pt;height:110.6pt;flip:x;z-index:251663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">
                  <v:textbox style="mso-fit-shape-to-text:t">
                    <w:txbxContent>
                      <w:p w14:paraId="31D347CD" w14:textId="77777777" w:rsidR="00192B51" w:rsidRPr="006B09FE" w:rsidRDefault="00192B51" w:rsidP="00192B5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1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11</w:t>
                        </w:r>
                        <w:r w:rsidRPr="006B09FE">
                          <w:rPr>
                            <w:rFonts w:hint="cs"/>
                            <w:b/>
                            <w:bCs/>
                            <w:sz w:val="36"/>
                            <w:szCs w:val="36"/>
                            <w:rtl/>
                            <w:lang w:eastAsia="en-US"/>
                          </w:rPr>
                          <w:t>.</w:t>
                        </w:r>
                        <w:r>
                          <w:rPr>
                            <w:rFonts w:hint="cs"/>
                            <w:b/>
                            <w:bCs/>
                            <w:sz w:val="36"/>
                            <w:szCs w:val="36"/>
                            <w:rtl/>
                            <w:lang w:eastAsia="en-US"/>
                          </w:rPr>
                          <w:t>5</w:t>
                        </w:r>
                        <w:r w:rsidRPr="006B09FE">
                          <w:rPr>
                            <w:rFonts w:hint="cs"/>
                            <w:b/>
                            <w:bCs/>
                            <w:sz w:val="36"/>
                            <w:szCs w:val="36"/>
                            <w:rtl/>
                            <w:lang w:eastAsia="en-US"/>
                          </w:rPr>
                          <w:t>.2025</w:t>
                        </w:r>
                      </w:p>
                    </w:txbxContent>
                  </v:textbox>
                  <w10:wrap type="square"/>
                </v:shape>
              </w:pict>
            </mc:Fallback>
          </mc:AlternateContent>
        </w:r>
      </w:ins>
    </w:p>
    <w:p w14:paraId="2FEFB6FF" w14:textId="3AE4BF9C"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bookmarkStart w:id="1" w:name="_Hlk97818841"/>
      <w:r w:rsidR="002A7140">
        <w:rPr>
          <w:rFonts w:ascii="Times New Roman" w:hAnsi="Times New Roman" w:hint="cs"/>
          <w:b/>
          <w:bCs/>
          <w:szCs w:val="32"/>
          <w:u w:val="single"/>
          <w:rtl/>
        </w:rPr>
        <w:t>6</w:t>
      </w:r>
      <w:r w:rsidR="00D90C48" w:rsidRPr="00D90C48">
        <w:rPr>
          <w:rFonts w:ascii="Times New Roman" w:hAnsi="Times New Roman"/>
          <w:b/>
          <w:bCs/>
          <w:szCs w:val="32"/>
          <w:u w:val="single"/>
          <w:rtl/>
        </w:rPr>
        <w:t>/</w:t>
      </w:r>
      <w:r w:rsidR="002A7140">
        <w:rPr>
          <w:rFonts w:ascii="Times New Roman" w:hAnsi="Times New Roman" w:hint="cs"/>
          <w:b/>
          <w:bCs/>
          <w:szCs w:val="32"/>
          <w:u w:val="single"/>
          <w:rtl/>
        </w:rPr>
        <w:t>3</w:t>
      </w:r>
      <w:r w:rsidR="008B5A9D">
        <w:rPr>
          <w:rFonts w:ascii="Times New Roman" w:hAnsi="Times New Roman" w:hint="cs"/>
          <w:b/>
          <w:bCs/>
          <w:szCs w:val="32"/>
          <w:u w:val="single"/>
          <w:rtl/>
        </w:rPr>
        <w:t>.</w:t>
      </w:r>
      <w:bookmarkEnd w:id="1"/>
      <w:r w:rsidR="00D266C5">
        <w:rPr>
          <w:rFonts w:ascii="Times New Roman" w:hAnsi="Times New Roman" w:hint="cs"/>
          <w:b/>
          <w:bCs/>
          <w:szCs w:val="32"/>
          <w:u w:val="single"/>
          <w:rtl/>
        </w:rPr>
        <w:t>202</w:t>
      </w:r>
      <w:r w:rsidR="00011FF8">
        <w:rPr>
          <w:rFonts w:ascii="Times New Roman" w:hAnsi="Times New Roman" w:hint="cs"/>
          <w:b/>
          <w:bCs/>
          <w:szCs w:val="32"/>
          <w:u w:val="single"/>
          <w:rtl/>
        </w:rPr>
        <w:t>5</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3B82F027" w14:textId="0025D5D5" w:rsidR="00D266C5" w:rsidRDefault="00011FF8" w:rsidP="00011FF8">
      <w:pPr>
        <w:bidi/>
        <w:spacing w:line="360" w:lineRule="auto"/>
        <w:jc w:val="center"/>
        <w:rPr>
          <w:b/>
          <w:bCs/>
          <w:sz w:val="32"/>
          <w:szCs w:val="32"/>
          <w:u w:val="single"/>
          <w:rtl/>
          <w:lang w:eastAsia="en-US"/>
        </w:rPr>
      </w:pPr>
      <w:r w:rsidRPr="00011FF8">
        <w:rPr>
          <w:rFonts w:hint="cs"/>
          <w:b/>
          <w:bCs/>
          <w:sz w:val="32"/>
          <w:szCs w:val="32"/>
          <w:u w:val="single"/>
          <w:rtl/>
          <w:lang w:eastAsia="en-US"/>
        </w:rPr>
        <w:t xml:space="preserve">מכרז </w:t>
      </w:r>
      <w:bookmarkStart w:id="2" w:name="_Hlk185938354"/>
      <w:r w:rsidRPr="00011FF8">
        <w:rPr>
          <w:rFonts w:hint="cs"/>
          <w:b/>
          <w:bCs/>
          <w:sz w:val="32"/>
          <w:szCs w:val="32"/>
          <w:u w:val="single"/>
          <w:rtl/>
          <w:lang w:eastAsia="en-US"/>
        </w:rPr>
        <w:t xml:space="preserve">להקמת </w:t>
      </w:r>
      <w:r w:rsidRPr="00011FF8">
        <w:rPr>
          <w:b/>
          <w:bCs/>
          <w:sz w:val="32"/>
          <w:szCs w:val="32"/>
          <w:u w:val="single"/>
          <w:rtl/>
          <w:lang w:eastAsia="en-US"/>
        </w:rPr>
        <w:t xml:space="preserve">רשימת גופים לאספקה והפעלת חומרי למידה </w:t>
      </w:r>
      <w:r w:rsidRPr="00011FF8">
        <w:rPr>
          <w:rFonts w:hint="cs"/>
          <w:b/>
          <w:bCs/>
          <w:sz w:val="32"/>
          <w:szCs w:val="32"/>
          <w:u w:val="single"/>
          <w:rtl/>
          <w:lang w:eastAsia="en-US"/>
        </w:rPr>
        <w:t xml:space="preserve">וכלים </w:t>
      </w:r>
      <w:r w:rsidRPr="00011FF8">
        <w:rPr>
          <w:b/>
          <w:bCs/>
          <w:sz w:val="32"/>
          <w:szCs w:val="32"/>
          <w:u w:val="single"/>
          <w:rtl/>
          <w:lang w:eastAsia="en-US"/>
        </w:rPr>
        <w:t>דיגיטליים</w:t>
      </w:r>
      <w:bookmarkEnd w:id="2"/>
    </w:p>
    <w:p w14:paraId="4D8E6D7E" w14:textId="2C45DD47" w:rsidR="00011FF8" w:rsidRDefault="002352C6" w:rsidP="00011FF8">
      <w:pPr>
        <w:bidi/>
        <w:spacing w:line="360" w:lineRule="auto"/>
        <w:jc w:val="center"/>
        <w:rPr>
          <w:b/>
          <w:bCs/>
          <w:sz w:val="32"/>
          <w:szCs w:val="32"/>
          <w:u w:val="single"/>
          <w:rtl/>
          <w:lang w:eastAsia="en-US"/>
        </w:rPr>
      </w:pPr>
      <w:r>
        <w:rPr>
          <w:rFonts w:ascii="Times New Roman" w:hAnsi="Times New Roman"/>
          <w:noProof/>
          <w:sz w:val="20"/>
          <w:rtl/>
          <w:lang w:eastAsia="en-US"/>
        </w:rPr>
        <mc:AlternateContent>
          <mc:Choice Requires="wpg">
            <w:drawing>
              <wp:anchor distT="0" distB="0" distL="114300" distR="114300" simplePos="0" relativeHeight="251655680" behindDoc="0" locked="0" layoutInCell="1" allowOverlap="1" wp14:anchorId="39DAACB2" wp14:editId="1959FBFB">
                <wp:simplePos x="0" y="0"/>
                <wp:positionH relativeFrom="column">
                  <wp:posOffset>1690634</wp:posOffset>
                </wp:positionH>
                <wp:positionV relativeFrom="paragraph">
                  <wp:posOffset>198575</wp:posOffset>
                </wp:positionV>
                <wp:extent cx="2565400" cy="1476375"/>
                <wp:effectExtent l="0" t="76200" r="101600" b="28575"/>
                <wp:wrapNone/>
                <wp:docPr id="4"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476375"/>
                          <a:chOff x="3720" y="6500"/>
                          <a:chExt cx="4040" cy="2325"/>
                        </a:xfrm>
                      </wpg:grpSpPr>
                      <wps:wsp>
                        <wps:cNvPr id="5" name="AutoShape 306"/>
                        <wps:cNvSpPr>
                          <a:spLocks noChangeArrowheads="1"/>
                        </wps:cNvSpPr>
                        <wps:spPr bwMode="auto">
                          <a:xfrm>
                            <a:off x="3720" y="6500"/>
                            <a:ext cx="4040" cy="23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307"/>
                        <wpg:cNvGrpSpPr>
                          <a:grpSpLocks/>
                        </wpg:cNvGrpSpPr>
                        <wpg:grpSpPr bwMode="auto">
                          <a:xfrm>
                            <a:off x="4310" y="6920"/>
                            <a:ext cx="2860" cy="1832"/>
                            <a:chOff x="4150" y="6880"/>
                            <a:chExt cx="3200" cy="2290"/>
                          </a:xfrm>
                        </wpg:grpSpPr>
                        <wps:wsp>
                          <wps:cNvPr id="7" name="WordArt 308"/>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615C9AB7" w14:textId="77777777" w:rsidR="005F7823" w:rsidRDefault="005F7823" w:rsidP="000F24D4">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4" name="WordArt 309"/>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389795DE" w14:textId="77777777" w:rsidR="005F7823" w:rsidRDefault="005F7823" w:rsidP="000F24D4">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39DAACB2" id="Group 305" o:spid="_x0000_s1027" style="position:absolute;left:0;text-align:left;margin-left:133.1pt;margin-top:15.65pt;width:202pt;height:116.25pt;z-index:251655680" coordorigin="3720,6500" coordsize="4040,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">
                <v:roundrect id="AutoShape 306" o:spid="_x0000_s1028" style="position:absolute;left:3720;top:6500;width:4040;height:232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VYwgAAANoAAAAPAAAAZHJzL2Rvd25yZXYueG1sRI9BawIx&#10;FITvgv8hPKE3zVZo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BXdfVYwgAAANoAAAAPAAAA&#10;AAAAAAAAAAAAAAcCAABkcnMvZG93bnJldi54bWxQSwUGAAAAAAMAAwC3AAAA9gIAAAAA&#10;">
                  <v:shadow on="t" offset="6pt,-6pt"/>
                </v:roundrect>
                <v:group id="Group 307" o:spid="_x0000_s1029"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WordArt 308" o:spid="_x0000_s1030"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" filled="f" stroked="f">
                    <o:lock v:ext="edit" shapetype="t"/>
                    <v:textbox style="mso-fit-shape-to-text:t">
                      <w:txbxContent>
                        <w:p w14:paraId="615C9AB7" w14:textId="77777777" w:rsidR="005F7823" w:rsidRDefault="005F7823" w:rsidP="000F24D4">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1"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o:lock v:ext="edit" shapetype="t"/>
                    <v:textbox style="mso-fit-shape-to-text:t">
                      <w:txbxContent>
                        <w:p w14:paraId="389795DE" w14:textId="77777777" w:rsidR="005F7823" w:rsidRDefault="005F7823" w:rsidP="000F24D4">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511EE7B8" w14:textId="2514DBED" w:rsidR="00FB4D25" w:rsidRDefault="00FB4D25">
      <w:pPr>
        <w:bidi/>
        <w:spacing w:line="360" w:lineRule="auto"/>
        <w:rPr>
          <w:rFonts w:ascii="Times New Roman" w:hAnsi="Times New Roman"/>
          <w:rtl/>
        </w:rPr>
      </w:pPr>
    </w:p>
    <w:p w14:paraId="29AC5D14" w14:textId="77777777" w:rsidR="00FB4D25" w:rsidRDefault="00FB4D25">
      <w:pPr>
        <w:bidi/>
        <w:spacing w:line="360" w:lineRule="auto"/>
        <w:rPr>
          <w:rFonts w:ascii="Times New Roman" w:hAnsi="Times New Roman"/>
          <w:rtl/>
        </w:rPr>
      </w:pPr>
    </w:p>
    <w:p w14:paraId="547B9CEF"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7777777" w:rsidR="00FB4D25" w:rsidRDefault="00FB4D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67027747" w14:textId="77777777" w:rsidR="00FB4D25" w:rsidRDefault="00FB4D25">
      <w:pPr>
        <w:bidi/>
        <w:rPr>
          <w:rFonts w:ascii="Times New Roman" w:hAnsi="Times New Roman"/>
          <w:rtl/>
        </w:rPr>
      </w:pPr>
    </w:p>
    <w:p w14:paraId="146132EE" w14:textId="52B919D2" w:rsidR="00FB4D25" w:rsidRDefault="00DF71C6">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53632" behindDoc="0" locked="0" layoutInCell="1" allowOverlap="1" wp14:anchorId="151FEBA7" wp14:editId="4D04F85E">
                <wp:simplePos x="0" y="0"/>
                <wp:positionH relativeFrom="column">
                  <wp:posOffset>1089660</wp:posOffset>
                </wp:positionH>
                <wp:positionV relativeFrom="paragraph">
                  <wp:posOffset>130810</wp:posOffset>
                </wp:positionV>
                <wp:extent cx="2872740" cy="543560"/>
                <wp:effectExtent l="0" t="0" r="0" b="0"/>
                <wp:wrapNone/>
                <wp:docPr id="12"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949A47" id="Rectangle 287" o:spid="_x0000_s1026" style="position:absolute;left:0;text-align:left;margin-left:85.8pt;margin-top:10.3pt;width:226.2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AbRA8WIwIAAD8EAAAOAAAAAAAAAAAAAAAAAC4CAABkcnMvZTJvRG9jLnht&#10;bFBLAQItABQABgAIAAAAIQD4tJLz3QAAAAoBAAAPAAAAAAAAAAAAAAAAAH0EAABkcnMvZG93bnJl&#10;di54bWxQSwUGAAAAAAQABADzAAAAhwU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63D6D24E" w:rsidR="00FB4D25" w:rsidRDefault="00DF71C6">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54656" behindDoc="0" locked="0" layoutInCell="1" allowOverlap="1" wp14:anchorId="04A027FC" wp14:editId="11C8EA72">
                <wp:simplePos x="0" y="0"/>
                <wp:positionH relativeFrom="column">
                  <wp:posOffset>1089660</wp:posOffset>
                </wp:positionH>
                <wp:positionV relativeFrom="paragraph">
                  <wp:posOffset>81280</wp:posOffset>
                </wp:positionV>
                <wp:extent cx="2872740" cy="1193165"/>
                <wp:effectExtent l="0" t="0" r="0" b="0"/>
                <wp:wrapNone/>
                <wp:docPr id="11"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5A9DA8A" id="Rectangle 288" o:spid="_x0000_s1026" style="position:absolute;left:0;text-align:left;margin-left:85.8pt;margin-top:6.4pt;width:226.2pt;height:93.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nSIwIAAEA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066478DA" w14:textId="77777777" w:rsidR="00D50737" w:rsidRDefault="00D50737" w:rsidP="00D50737">
      <w:pPr>
        <w:tabs>
          <w:tab w:val="left" w:pos="850"/>
        </w:tabs>
        <w:bidi/>
        <w:spacing w:line="300" w:lineRule="exact"/>
        <w:rPr>
          <w:rFonts w:ascii="Times New Roman" w:hAnsi="Times New Roman"/>
          <w:b/>
          <w:bCs/>
          <w:sz w:val="32"/>
          <w:szCs w:val="32"/>
          <w:u w:val="single"/>
          <w:rtl/>
          <w:lang w:eastAsia="en-US"/>
        </w:rPr>
      </w:pPr>
      <w:r w:rsidRPr="00095896">
        <w:rPr>
          <w:rFonts w:ascii="Times New Roman" w:hAnsi="Times New Roman" w:hint="cs"/>
          <w:b/>
          <w:bCs/>
          <w:sz w:val="32"/>
          <w:szCs w:val="32"/>
          <w:u w:val="single"/>
          <w:rtl/>
        </w:rPr>
        <w:t>יש לסמן ב-</w:t>
      </w:r>
      <w:r w:rsidRPr="00095896">
        <w:rPr>
          <w:rFonts w:ascii="Times New Roman" w:hAnsi="Times New Roman" w:hint="cs"/>
          <w:b/>
          <w:bCs/>
          <w:sz w:val="32"/>
          <w:szCs w:val="32"/>
          <w:u w:val="single"/>
          <w:rtl/>
          <w:lang w:eastAsia="en-US"/>
        </w:rPr>
        <w:t xml:space="preserve"> </w:t>
      </w:r>
      <w:r w:rsidRPr="00095896">
        <w:rPr>
          <w:rFonts w:ascii="Times New Roman" w:hAnsi="Times New Roman"/>
          <w:b/>
          <w:bCs/>
          <w:sz w:val="32"/>
          <w:szCs w:val="32"/>
          <w:u w:val="single"/>
          <w:lang w:eastAsia="en-US"/>
        </w:rPr>
        <w:t>X</w:t>
      </w:r>
      <w:r w:rsidRPr="00095896">
        <w:rPr>
          <w:rFonts w:ascii="Times New Roman" w:hAnsi="Times New Roman" w:hint="cs"/>
          <w:b/>
          <w:bCs/>
          <w:sz w:val="32"/>
          <w:szCs w:val="32"/>
          <w:u w:val="single"/>
          <w:rtl/>
          <w:lang w:eastAsia="en-US"/>
        </w:rPr>
        <w:t xml:space="preserve"> א</w:t>
      </w:r>
      <w:r w:rsidRPr="00035A69">
        <w:rPr>
          <w:rFonts w:ascii="Times New Roman" w:hAnsi="Times New Roman" w:hint="cs"/>
          <w:b/>
          <w:bCs/>
          <w:sz w:val="32"/>
          <w:szCs w:val="32"/>
          <w:u w:val="single"/>
          <w:rtl/>
          <w:lang w:eastAsia="en-US"/>
        </w:rPr>
        <w:t xml:space="preserve">ת סוגי הפריטים </w:t>
      </w:r>
      <w:r w:rsidRPr="00095896">
        <w:rPr>
          <w:rFonts w:ascii="Times New Roman" w:hAnsi="Times New Roman" w:hint="cs"/>
          <w:b/>
          <w:bCs/>
          <w:sz w:val="32"/>
          <w:szCs w:val="32"/>
          <w:u w:val="single"/>
          <w:rtl/>
          <w:lang w:eastAsia="en-US"/>
        </w:rPr>
        <w:t>אליהם מוגשת ההצעה:</w:t>
      </w:r>
    </w:p>
    <w:p w14:paraId="577CF04D" w14:textId="77777777" w:rsidR="00D50737" w:rsidRDefault="00D50737" w:rsidP="00D50737">
      <w:pPr>
        <w:tabs>
          <w:tab w:val="left" w:pos="850"/>
        </w:tabs>
        <w:bidi/>
        <w:spacing w:line="300" w:lineRule="exact"/>
        <w:rPr>
          <w:rFonts w:ascii="Times New Roman" w:hAnsi="Times New Roman"/>
          <w:b/>
          <w:bCs/>
          <w:sz w:val="32"/>
          <w:szCs w:val="32"/>
          <w:u w:val="single"/>
          <w:rtl/>
          <w:lang w:eastAsia="en-US"/>
        </w:rPr>
      </w:pPr>
    </w:p>
    <w:p w14:paraId="6F1BA125" w14:textId="77777777" w:rsidR="00D50737" w:rsidRPr="00F169A8" w:rsidRDefault="00D50737" w:rsidP="002352C6">
      <w:pPr>
        <w:bidi/>
        <w:rPr>
          <w:rFonts w:ascii="Times New Roman" w:hAnsi="Times New Roman"/>
          <w:b/>
          <w:bCs/>
          <w:sz w:val="28"/>
          <w:szCs w:val="28"/>
          <w:u w:val="single"/>
          <w:rtl/>
          <w:lang w:eastAsia="en-US"/>
        </w:rPr>
      </w:pPr>
      <w:r w:rsidRPr="00F169A8">
        <w:rPr>
          <w:rFonts w:ascii="Times New Roman" w:hAnsi="Times New Roman" w:hint="cs"/>
          <w:b/>
          <w:bCs/>
          <w:sz w:val="28"/>
          <w:szCs w:val="28"/>
          <w:u w:val="single"/>
          <w:rtl/>
          <w:lang w:eastAsia="en-US"/>
        </w:rPr>
        <w:t>ספרים דיגיטליים</w:t>
      </w:r>
    </w:p>
    <w:p w14:paraId="73C1CBB9" w14:textId="6B23121C" w:rsidR="00D50737" w:rsidRDefault="00D50737" w:rsidP="002352C6">
      <w:pPr>
        <w:bidi/>
        <w:rPr>
          <w:rFonts w:ascii="David" w:eastAsia="David" w:hAnsi="David"/>
          <w:b/>
          <w:sz w:val="28"/>
          <w:szCs w:val="28"/>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3912"/>
      </w:tblGrid>
      <w:tr w:rsidR="002352C6" w14:paraId="14E40102" w14:textId="77777777" w:rsidTr="002352C6">
        <w:tc>
          <w:tcPr>
            <w:tcW w:w="340" w:type="dxa"/>
            <w:tcBorders>
              <w:top w:val="single" w:sz="4" w:space="0" w:color="auto"/>
              <w:left w:val="single" w:sz="4" w:space="0" w:color="auto"/>
              <w:bottom w:val="single" w:sz="4" w:space="0" w:color="auto"/>
              <w:right w:val="single" w:sz="4" w:space="0" w:color="auto"/>
            </w:tcBorders>
          </w:tcPr>
          <w:p w14:paraId="1AD082C2" w14:textId="77777777" w:rsidR="002352C6" w:rsidRDefault="002352C6" w:rsidP="002352C6">
            <w:pPr>
              <w:bidi/>
              <w:rPr>
                <w:rFonts w:ascii="David" w:eastAsia="David" w:hAnsi="David"/>
                <w:b/>
                <w:sz w:val="28"/>
                <w:szCs w:val="28"/>
                <w:rtl/>
              </w:rPr>
            </w:pPr>
          </w:p>
        </w:tc>
        <w:tc>
          <w:tcPr>
            <w:tcW w:w="3912" w:type="dxa"/>
            <w:tcBorders>
              <w:left w:val="single" w:sz="4" w:space="0" w:color="auto"/>
            </w:tcBorders>
          </w:tcPr>
          <w:p w14:paraId="2A658D21" w14:textId="6A141C2B" w:rsidR="002352C6" w:rsidRDefault="002352C6" w:rsidP="002352C6">
            <w:pPr>
              <w:bidi/>
              <w:rPr>
                <w:rFonts w:ascii="David" w:eastAsia="David" w:hAnsi="David"/>
                <w:b/>
                <w:sz w:val="28"/>
                <w:szCs w:val="28"/>
                <w:rtl/>
              </w:rPr>
            </w:pPr>
            <w:r w:rsidRPr="00F169A8">
              <w:rPr>
                <w:rFonts w:ascii="David" w:eastAsia="David" w:hAnsi="David"/>
                <w:b/>
                <w:sz w:val="28"/>
                <w:szCs w:val="28"/>
                <w:rtl/>
              </w:rPr>
              <w:t>ספר לימוד דיגיטלי ברמה בסיסית</w:t>
            </w:r>
          </w:p>
        </w:tc>
      </w:tr>
      <w:tr w:rsidR="002352C6" w14:paraId="7EE2A3F4" w14:textId="77777777" w:rsidTr="00C40E86">
        <w:trPr>
          <w:trHeight w:hRule="exact" w:val="170"/>
        </w:trPr>
        <w:tc>
          <w:tcPr>
            <w:tcW w:w="340" w:type="dxa"/>
            <w:tcBorders>
              <w:top w:val="single" w:sz="4" w:space="0" w:color="auto"/>
              <w:bottom w:val="single" w:sz="4" w:space="0" w:color="auto"/>
            </w:tcBorders>
          </w:tcPr>
          <w:p w14:paraId="0A077149" w14:textId="77777777" w:rsidR="002352C6" w:rsidRDefault="002352C6" w:rsidP="002352C6">
            <w:pPr>
              <w:bidi/>
              <w:rPr>
                <w:rFonts w:ascii="David" w:eastAsia="David" w:hAnsi="David"/>
                <w:b/>
                <w:sz w:val="28"/>
                <w:szCs w:val="28"/>
                <w:rtl/>
              </w:rPr>
            </w:pPr>
          </w:p>
        </w:tc>
        <w:tc>
          <w:tcPr>
            <w:tcW w:w="3912" w:type="dxa"/>
          </w:tcPr>
          <w:p w14:paraId="24EEF967" w14:textId="77777777" w:rsidR="002352C6" w:rsidRDefault="002352C6" w:rsidP="002352C6">
            <w:pPr>
              <w:bidi/>
              <w:rPr>
                <w:rFonts w:ascii="David" w:eastAsia="David" w:hAnsi="David"/>
                <w:b/>
                <w:sz w:val="28"/>
                <w:szCs w:val="28"/>
                <w:rtl/>
              </w:rPr>
            </w:pPr>
          </w:p>
        </w:tc>
      </w:tr>
      <w:tr w:rsidR="002352C6" w14:paraId="62FD4FF4" w14:textId="77777777" w:rsidTr="002352C6">
        <w:tc>
          <w:tcPr>
            <w:tcW w:w="340" w:type="dxa"/>
            <w:tcBorders>
              <w:top w:val="single" w:sz="4" w:space="0" w:color="auto"/>
              <w:left w:val="single" w:sz="4" w:space="0" w:color="auto"/>
              <w:bottom w:val="single" w:sz="4" w:space="0" w:color="auto"/>
              <w:right w:val="single" w:sz="4" w:space="0" w:color="auto"/>
            </w:tcBorders>
          </w:tcPr>
          <w:p w14:paraId="57B8C90A" w14:textId="77777777" w:rsidR="002352C6" w:rsidRDefault="002352C6" w:rsidP="002352C6">
            <w:pPr>
              <w:bidi/>
              <w:rPr>
                <w:rFonts w:ascii="David" w:eastAsia="David" w:hAnsi="David"/>
                <w:b/>
                <w:sz w:val="28"/>
                <w:szCs w:val="28"/>
                <w:rtl/>
              </w:rPr>
            </w:pPr>
          </w:p>
        </w:tc>
        <w:tc>
          <w:tcPr>
            <w:tcW w:w="3912" w:type="dxa"/>
            <w:tcBorders>
              <w:left w:val="single" w:sz="4" w:space="0" w:color="auto"/>
            </w:tcBorders>
          </w:tcPr>
          <w:p w14:paraId="58056B96" w14:textId="6A62A642" w:rsidR="002352C6" w:rsidRDefault="002352C6" w:rsidP="002352C6">
            <w:pPr>
              <w:bidi/>
              <w:rPr>
                <w:rFonts w:ascii="David" w:eastAsia="David" w:hAnsi="David"/>
                <w:b/>
                <w:sz w:val="28"/>
                <w:szCs w:val="28"/>
                <w:rtl/>
              </w:rPr>
            </w:pPr>
            <w:r w:rsidRPr="00F169A8">
              <w:rPr>
                <w:rFonts w:ascii="David" w:eastAsia="David" w:hAnsi="David"/>
                <w:b/>
                <w:sz w:val="28"/>
                <w:szCs w:val="28"/>
                <w:rtl/>
              </w:rPr>
              <w:t>ספר לימוד דיגיטלי ברמה מתקדמת</w:t>
            </w:r>
          </w:p>
        </w:tc>
      </w:tr>
    </w:tbl>
    <w:p w14:paraId="58C29A30" w14:textId="77777777" w:rsidR="002352C6" w:rsidRPr="00F169A8" w:rsidRDefault="002352C6" w:rsidP="002352C6">
      <w:pPr>
        <w:bidi/>
        <w:rPr>
          <w:rFonts w:ascii="David" w:eastAsia="David" w:hAnsi="David"/>
          <w:b/>
          <w:sz w:val="28"/>
          <w:szCs w:val="28"/>
        </w:rPr>
      </w:pPr>
    </w:p>
    <w:p w14:paraId="6C266B57" w14:textId="77777777" w:rsidR="00D50737" w:rsidRPr="00F169A8" w:rsidRDefault="00D50737" w:rsidP="002352C6">
      <w:pPr>
        <w:bidi/>
        <w:rPr>
          <w:rFonts w:ascii="Times New Roman" w:hAnsi="Times New Roman"/>
          <w:b/>
          <w:bCs/>
          <w:sz w:val="28"/>
          <w:szCs w:val="28"/>
          <w:u w:val="single"/>
          <w:rtl/>
          <w:lang w:eastAsia="en-US"/>
        </w:rPr>
      </w:pPr>
      <w:r w:rsidRPr="00F169A8">
        <w:rPr>
          <w:rFonts w:ascii="Times New Roman" w:hAnsi="Times New Roman"/>
          <w:b/>
          <w:bCs/>
          <w:sz w:val="28"/>
          <w:szCs w:val="28"/>
          <w:u w:val="single"/>
          <w:rtl/>
          <w:lang w:eastAsia="en-US"/>
        </w:rPr>
        <w:t xml:space="preserve">סביבות תוכן דיגיטליות </w:t>
      </w:r>
    </w:p>
    <w:p w14:paraId="18F0D1BC" w14:textId="77777777" w:rsidR="00D50737" w:rsidRDefault="00D50737" w:rsidP="002352C6">
      <w:pPr>
        <w:bidi/>
        <w:rPr>
          <w:rFonts w:ascii="Times New Roman" w:hAnsi="Times New Roman"/>
          <w:b/>
          <w:bCs/>
          <w:sz w:val="28"/>
          <w:szCs w:val="28"/>
          <w:u w:val="single"/>
          <w:rtl/>
          <w:lang w:eastAsia="en-US"/>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5386"/>
      </w:tblGrid>
      <w:tr w:rsidR="002352C6" w14:paraId="5FA2157D" w14:textId="77777777" w:rsidTr="002352C6">
        <w:tc>
          <w:tcPr>
            <w:tcW w:w="340" w:type="dxa"/>
            <w:tcBorders>
              <w:top w:val="single" w:sz="4" w:space="0" w:color="auto"/>
              <w:left w:val="single" w:sz="4" w:space="0" w:color="auto"/>
              <w:bottom w:val="single" w:sz="4" w:space="0" w:color="auto"/>
              <w:right w:val="single" w:sz="4" w:space="0" w:color="auto"/>
            </w:tcBorders>
          </w:tcPr>
          <w:p w14:paraId="356A77D2" w14:textId="77777777" w:rsidR="002352C6" w:rsidRDefault="002352C6" w:rsidP="005F7823">
            <w:pPr>
              <w:bidi/>
              <w:rPr>
                <w:rFonts w:ascii="David" w:eastAsia="David" w:hAnsi="David"/>
                <w:b/>
                <w:sz w:val="28"/>
                <w:szCs w:val="28"/>
                <w:rtl/>
              </w:rPr>
            </w:pPr>
          </w:p>
        </w:tc>
        <w:tc>
          <w:tcPr>
            <w:tcW w:w="5386" w:type="dxa"/>
            <w:tcBorders>
              <w:left w:val="single" w:sz="4" w:space="0" w:color="auto"/>
            </w:tcBorders>
          </w:tcPr>
          <w:p w14:paraId="50837EBE" w14:textId="125D1B24" w:rsidR="002352C6" w:rsidRDefault="002352C6" w:rsidP="002352C6">
            <w:pPr>
              <w:bidi/>
              <w:rPr>
                <w:rFonts w:ascii="David" w:eastAsia="David" w:hAnsi="David"/>
                <w:b/>
                <w:sz w:val="28"/>
                <w:szCs w:val="28"/>
                <w:rtl/>
              </w:rPr>
            </w:pPr>
            <w:r w:rsidRPr="00F169A8">
              <w:rPr>
                <w:rFonts w:ascii="David" w:eastAsia="David" w:hAnsi="David"/>
                <w:b/>
                <w:sz w:val="28"/>
                <w:szCs w:val="28"/>
                <w:rtl/>
              </w:rPr>
              <w:t xml:space="preserve">סביבת תוכן דיגיטלי ללא </w:t>
            </w:r>
            <w:r w:rsidRPr="00F169A8">
              <w:rPr>
                <w:rFonts w:ascii="David" w:eastAsia="David" w:hAnsi="David"/>
                <w:b/>
                <w:sz w:val="28"/>
                <w:szCs w:val="28"/>
              </w:rPr>
              <w:t>LMS</w:t>
            </w:r>
          </w:p>
        </w:tc>
      </w:tr>
      <w:tr w:rsidR="002352C6" w14:paraId="1D8146CB" w14:textId="77777777" w:rsidTr="00C40E86">
        <w:trPr>
          <w:trHeight w:hRule="exact" w:val="113"/>
        </w:trPr>
        <w:tc>
          <w:tcPr>
            <w:tcW w:w="340" w:type="dxa"/>
            <w:tcBorders>
              <w:top w:val="single" w:sz="4" w:space="0" w:color="auto"/>
              <w:bottom w:val="single" w:sz="4" w:space="0" w:color="auto"/>
            </w:tcBorders>
          </w:tcPr>
          <w:p w14:paraId="681F4DC6" w14:textId="77777777" w:rsidR="002352C6" w:rsidRDefault="002352C6" w:rsidP="005F7823">
            <w:pPr>
              <w:bidi/>
              <w:rPr>
                <w:rFonts w:ascii="David" w:eastAsia="David" w:hAnsi="David"/>
                <w:b/>
                <w:sz w:val="28"/>
                <w:szCs w:val="28"/>
                <w:rtl/>
              </w:rPr>
            </w:pPr>
          </w:p>
        </w:tc>
        <w:tc>
          <w:tcPr>
            <w:tcW w:w="5386" w:type="dxa"/>
          </w:tcPr>
          <w:p w14:paraId="13F79E51" w14:textId="77777777" w:rsidR="002352C6" w:rsidRDefault="002352C6" w:rsidP="005F7823">
            <w:pPr>
              <w:bidi/>
              <w:rPr>
                <w:rFonts w:ascii="David" w:eastAsia="David" w:hAnsi="David"/>
                <w:b/>
                <w:sz w:val="28"/>
                <w:szCs w:val="28"/>
                <w:rtl/>
              </w:rPr>
            </w:pPr>
          </w:p>
        </w:tc>
      </w:tr>
      <w:tr w:rsidR="002352C6" w14:paraId="1B063EE1" w14:textId="77777777" w:rsidTr="002352C6">
        <w:tc>
          <w:tcPr>
            <w:tcW w:w="340" w:type="dxa"/>
            <w:tcBorders>
              <w:top w:val="single" w:sz="4" w:space="0" w:color="auto"/>
              <w:left w:val="single" w:sz="4" w:space="0" w:color="auto"/>
              <w:bottom w:val="single" w:sz="4" w:space="0" w:color="auto"/>
              <w:right w:val="single" w:sz="4" w:space="0" w:color="auto"/>
            </w:tcBorders>
          </w:tcPr>
          <w:p w14:paraId="0385AA86" w14:textId="77777777" w:rsidR="002352C6" w:rsidRDefault="002352C6" w:rsidP="005F7823">
            <w:pPr>
              <w:bidi/>
              <w:rPr>
                <w:rFonts w:ascii="David" w:eastAsia="David" w:hAnsi="David"/>
                <w:b/>
                <w:sz w:val="28"/>
                <w:szCs w:val="28"/>
                <w:rtl/>
              </w:rPr>
            </w:pPr>
          </w:p>
        </w:tc>
        <w:tc>
          <w:tcPr>
            <w:tcW w:w="5386" w:type="dxa"/>
            <w:tcBorders>
              <w:left w:val="single" w:sz="4" w:space="0" w:color="auto"/>
            </w:tcBorders>
          </w:tcPr>
          <w:p w14:paraId="39EB82D0" w14:textId="2762BF99" w:rsidR="002352C6" w:rsidRDefault="002352C6" w:rsidP="002352C6">
            <w:pPr>
              <w:bidi/>
              <w:rPr>
                <w:rFonts w:ascii="David" w:eastAsia="David" w:hAnsi="David"/>
                <w:b/>
                <w:sz w:val="28"/>
                <w:szCs w:val="28"/>
                <w:rtl/>
              </w:rPr>
            </w:pPr>
            <w:r w:rsidRPr="00F169A8">
              <w:rPr>
                <w:rFonts w:ascii="David" w:eastAsia="David" w:hAnsi="David"/>
                <w:b/>
                <w:sz w:val="28"/>
                <w:szCs w:val="28"/>
                <w:rtl/>
              </w:rPr>
              <w:t xml:space="preserve">סביבת תוכן דיגיטלי עם </w:t>
            </w:r>
            <w:r w:rsidRPr="00F169A8">
              <w:rPr>
                <w:rFonts w:ascii="David" w:eastAsia="David" w:hAnsi="David"/>
                <w:b/>
                <w:sz w:val="28"/>
                <w:szCs w:val="28"/>
              </w:rPr>
              <w:t>LMS</w:t>
            </w:r>
          </w:p>
        </w:tc>
      </w:tr>
      <w:tr w:rsidR="002352C6" w14:paraId="58AE3A13" w14:textId="77777777" w:rsidTr="00C40E86">
        <w:trPr>
          <w:trHeight w:hRule="exact" w:val="113"/>
        </w:trPr>
        <w:tc>
          <w:tcPr>
            <w:tcW w:w="340" w:type="dxa"/>
            <w:tcBorders>
              <w:top w:val="single" w:sz="4" w:space="0" w:color="auto"/>
              <w:bottom w:val="single" w:sz="4" w:space="0" w:color="auto"/>
            </w:tcBorders>
          </w:tcPr>
          <w:p w14:paraId="61578658" w14:textId="77777777" w:rsidR="002352C6" w:rsidRDefault="002352C6" w:rsidP="005F7823">
            <w:pPr>
              <w:bidi/>
              <w:rPr>
                <w:rFonts w:ascii="David" w:eastAsia="David" w:hAnsi="David"/>
                <w:b/>
                <w:sz w:val="28"/>
                <w:szCs w:val="28"/>
                <w:rtl/>
              </w:rPr>
            </w:pPr>
          </w:p>
        </w:tc>
        <w:tc>
          <w:tcPr>
            <w:tcW w:w="5386" w:type="dxa"/>
            <w:tcBorders>
              <w:left w:val="nil"/>
            </w:tcBorders>
          </w:tcPr>
          <w:p w14:paraId="75C9C597" w14:textId="77777777" w:rsidR="002352C6" w:rsidRPr="00F169A8" w:rsidRDefault="002352C6" w:rsidP="002352C6">
            <w:pPr>
              <w:bidi/>
              <w:rPr>
                <w:rFonts w:ascii="David" w:eastAsia="David" w:hAnsi="David"/>
                <w:b/>
                <w:sz w:val="28"/>
                <w:szCs w:val="28"/>
                <w:rtl/>
              </w:rPr>
            </w:pPr>
          </w:p>
        </w:tc>
      </w:tr>
      <w:tr w:rsidR="002352C6" w14:paraId="0894F69F" w14:textId="77777777" w:rsidTr="002352C6">
        <w:tc>
          <w:tcPr>
            <w:tcW w:w="340" w:type="dxa"/>
            <w:tcBorders>
              <w:top w:val="single" w:sz="4" w:space="0" w:color="auto"/>
              <w:left w:val="single" w:sz="4" w:space="0" w:color="auto"/>
              <w:bottom w:val="single" w:sz="4" w:space="0" w:color="auto"/>
              <w:right w:val="single" w:sz="4" w:space="0" w:color="auto"/>
            </w:tcBorders>
          </w:tcPr>
          <w:p w14:paraId="5C7F475E" w14:textId="77777777" w:rsidR="002352C6" w:rsidRDefault="002352C6" w:rsidP="005F7823">
            <w:pPr>
              <w:bidi/>
              <w:rPr>
                <w:rFonts w:ascii="David" w:eastAsia="David" w:hAnsi="David"/>
                <w:b/>
                <w:sz w:val="28"/>
                <w:szCs w:val="28"/>
                <w:rtl/>
              </w:rPr>
            </w:pPr>
          </w:p>
        </w:tc>
        <w:tc>
          <w:tcPr>
            <w:tcW w:w="5386" w:type="dxa"/>
            <w:tcBorders>
              <w:left w:val="single" w:sz="4" w:space="0" w:color="auto"/>
            </w:tcBorders>
          </w:tcPr>
          <w:p w14:paraId="19E1DAD6" w14:textId="2AFF4E13" w:rsidR="002352C6" w:rsidRPr="002352C6" w:rsidRDefault="002352C6" w:rsidP="002352C6">
            <w:pPr>
              <w:bidi/>
              <w:rPr>
                <w:rFonts w:ascii="David" w:eastAsia="David" w:hAnsi="David"/>
                <w:b/>
                <w:sz w:val="28"/>
                <w:szCs w:val="28"/>
                <w:rtl/>
              </w:rPr>
            </w:pPr>
            <w:r w:rsidRPr="00F169A8">
              <w:rPr>
                <w:rFonts w:ascii="David" w:eastAsia="David" w:hAnsi="David"/>
                <w:b/>
                <w:sz w:val="28"/>
                <w:szCs w:val="28"/>
                <w:rtl/>
              </w:rPr>
              <w:t xml:space="preserve">סביבת תוכן עם יכולות התאמה אישית (אדפטיבית)  </w:t>
            </w:r>
          </w:p>
        </w:tc>
      </w:tr>
    </w:tbl>
    <w:p w14:paraId="738CA3ED" w14:textId="77777777" w:rsidR="002352C6" w:rsidRDefault="002352C6" w:rsidP="002352C6">
      <w:pPr>
        <w:bidi/>
        <w:rPr>
          <w:rFonts w:ascii="Times New Roman" w:hAnsi="Times New Roman"/>
          <w:b/>
          <w:bCs/>
          <w:sz w:val="28"/>
          <w:szCs w:val="28"/>
          <w:u w:val="single"/>
          <w:rtl/>
          <w:lang w:eastAsia="en-US"/>
        </w:rPr>
      </w:pPr>
    </w:p>
    <w:p w14:paraId="16A5D8D4" w14:textId="18785BBA" w:rsidR="00D50737" w:rsidRDefault="002B668A" w:rsidP="002352C6">
      <w:pPr>
        <w:bidi/>
        <w:rPr>
          <w:rFonts w:ascii="Times New Roman" w:hAnsi="Times New Roman"/>
          <w:b/>
          <w:bCs/>
          <w:sz w:val="28"/>
          <w:szCs w:val="28"/>
          <w:u w:val="single"/>
          <w:rtl/>
          <w:lang w:eastAsia="en-US"/>
        </w:rPr>
      </w:pPr>
      <w:r>
        <w:rPr>
          <w:rFonts w:ascii="Times New Roman" w:hAnsi="Times New Roman" w:hint="cs"/>
          <w:b/>
          <w:bCs/>
          <w:sz w:val="28"/>
          <w:szCs w:val="28"/>
          <w:u w:val="single"/>
          <w:rtl/>
          <w:lang w:eastAsia="en-US"/>
        </w:rPr>
        <w:t>כלים ו</w:t>
      </w:r>
      <w:r w:rsidR="00D50737" w:rsidRPr="00F169A8">
        <w:rPr>
          <w:rFonts w:ascii="Times New Roman" w:hAnsi="Times New Roman"/>
          <w:b/>
          <w:bCs/>
          <w:sz w:val="28"/>
          <w:szCs w:val="28"/>
          <w:u w:val="single"/>
          <w:rtl/>
          <w:lang w:eastAsia="en-US"/>
        </w:rPr>
        <w:t>סביבות דיגיטליות ליצירת תוכן לימודי לצורכי הוראה למידה והערכה</w:t>
      </w:r>
    </w:p>
    <w:p w14:paraId="2AB3C9B9" w14:textId="77777777" w:rsidR="002352C6" w:rsidRDefault="002352C6" w:rsidP="002352C6">
      <w:pPr>
        <w:bidi/>
        <w:rPr>
          <w:rFonts w:ascii="Times New Roman" w:hAnsi="Times New Roman"/>
          <w:b/>
          <w:bCs/>
          <w:sz w:val="28"/>
          <w:szCs w:val="28"/>
          <w:u w:val="single"/>
          <w:rtl/>
          <w:lang w:eastAsia="en-US"/>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7257"/>
      </w:tblGrid>
      <w:tr w:rsidR="002352C6" w14:paraId="790C9581" w14:textId="77777777" w:rsidTr="002352C6">
        <w:tc>
          <w:tcPr>
            <w:tcW w:w="340" w:type="dxa"/>
            <w:tcBorders>
              <w:top w:val="single" w:sz="4" w:space="0" w:color="auto"/>
              <w:left w:val="single" w:sz="4" w:space="0" w:color="auto"/>
              <w:bottom w:val="single" w:sz="4" w:space="0" w:color="auto"/>
              <w:right w:val="single" w:sz="4" w:space="0" w:color="auto"/>
            </w:tcBorders>
          </w:tcPr>
          <w:p w14:paraId="533A9448" w14:textId="77777777" w:rsidR="002352C6" w:rsidRDefault="002352C6" w:rsidP="005F7823">
            <w:pPr>
              <w:bidi/>
              <w:rPr>
                <w:rFonts w:ascii="David" w:eastAsia="David" w:hAnsi="David"/>
                <w:b/>
                <w:sz w:val="28"/>
                <w:szCs w:val="28"/>
                <w:rtl/>
              </w:rPr>
            </w:pPr>
          </w:p>
        </w:tc>
        <w:tc>
          <w:tcPr>
            <w:tcW w:w="7257" w:type="dxa"/>
            <w:tcBorders>
              <w:left w:val="single" w:sz="4" w:space="0" w:color="auto"/>
            </w:tcBorders>
          </w:tcPr>
          <w:p w14:paraId="095766BA" w14:textId="2E3DB923" w:rsidR="002352C6" w:rsidRPr="002352C6" w:rsidRDefault="00A23733" w:rsidP="002352C6">
            <w:pPr>
              <w:bidi/>
              <w:rPr>
                <w:rFonts w:ascii="David" w:eastAsia="David" w:hAnsi="David"/>
                <w:sz w:val="28"/>
                <w:szCs w:val="28"/>
                <w:rtl/>
              </w:rPr>
            </w:pPr>
            <w:r>
              <w:rPr>
                <w:rFonts w:ascii="David" w:eastAsia="David" w:hAnsi="David" w:hint="cs"/>
                <w:b/>
                <w:sz w:val="28"/>
                <w:szCs w:val="28"/>
                <w:rtl/>
              </w:rPr>
              <w:t>כלים ו</w:t>
            </w:r>
            <w:r w:rsidR="002352C6" w:rsidRPr="00F169A8">
              <w:rPr>
                <w:rFonts w:ascii="David" w:eastAsia="David" w:hAnsi="David"/>
                <w:b/>
                <w:sz w:val="28"/>
                <w:szCs w:val="28"/>
                <w:rtl/>
              </w:rPr>
              <w:t>סביבות דיגיטליות ליצירת תוכן לימודי לצורכי הוראה למידה והערכה</w:t>
            </w:r>
          </w:p>
        </w:tc>
      </w:tr>
    </w:tbl>
    <w:p w14:paraId="363D6C47" w14:textId="77777777" w:rsidR="002352C6" w:rsidRPr="00F169A8" w:rsidRDefault="002352C6" w:rsidP="002352C6">
      <w:pPr>
        <w:bidi/>
        <w:rPr>
          <w:rFonts w:ascii="Times New Roman" w:hAnsi="Times New Roman"/>
          <w:b/>
          <w:bCs/>
          <w:sz w:val="28"/>
          <w:szCs w:val="28"/>
          <w:u w:val="single"/>
          <w:rtl/>
          <w:lang w:eastAsia="en-US"/>
        </w:rPr>
      </w:pPr>
    </w:p>
    <w:p w14:paraId="7843DB39" w14:textId="1378D522" w:rsidR="00D50737" w:rsidRDefault="00D50737" w:rsidP="002352C6">
      <w:pPr>
        <w:bidi/>
        <w:rPr>
          <w:rFonts w:ascii="Times New Roman" w:hAnsi="Times New Roman"/>
          <w:b/>
          <w:bCs/>
          <w:sz w:val="28"/>
          <w:szCs w:val="28"/>
          <w:u w:val="single"/>
          <w:rtl/>
          <w:lang w:eastAsia="en-US"/>
        </w:rPr>
      </w:pPr>
      <w:r w:rsidRPr="00F169A8">
        <w:rPr>
          <w:rFonts w:ascii="Times New Roman" w:hAnsi="Times New Roman"/>
          <w:b/>
          <w:bCs/>
          <w:sz w:val="28"/>
          <w:szCs w:val="28"/>
          <w:u w:val="single"/>
          <w:rtl/>
          <w:lang w:eastAsia="en-US"/>
        </w:rPr>
        <w:t>כלים דיגיטליים בינלאומיים להוראה למידה והערכה</w:t>
      </w:r>
    </w:p>
    <w:p w14:paraId="124AB66D" w14:textId="77777777" w:rsidR="002352C6" w:rsidRDefault="002352C6" w:rsidP="002352C6">
      <w:pPr>
        <w:bidi/>
        <w:rPr>
          <w:rFonts w:ascii="Times New Roman" w:hAnsi="Times New Roman"/>
          <w:b/>
          <w:bCs/>
          <w:sz w:val="28"/>
          <w:szCs w:val="28"/>
          <w:u w:val="single"/>
          <w:rtl/>
          <w:lang w:eastAsia="en-US"/>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
        <w:gridCol w:w="7257"/>
      </w:tblGrid>
      <w:tr w:rsidR="002352C6" w14:paraId="00551482" w14:textId="77777777" w:rsidTr="005F7823">
        <w:tc>
          <w:tcPr>
            <w:tcW w:w="340" w:type="dxa"/>
            <w:tcBorders>
              <w:top w:val="single" w:sz="4" w:space="0" w:color="auto"/>
              <w:left w:val="single" w:sz="4" w:space="0" w:color="auto"/>
              <w:bottom w:val="single" w:sz="4" w:space="0" w:color="auto"/>
              <w:right w:val="single" w:sz="4" w:space="0" w:color="auto"/>
            </w:tcBorders>
          </w:tcPr>
          <w:p w14:paraId="32940CD1" w14:textId="77777777" w:rsidR="002352C6" w:rsidRDefault="002352C6" w:rsidP="005F7823">
            <w:pPr>
              <w:bidi/>
              <w:rPr>
                <w:rFonts w:ascii="David" w:eastAsia="David" w:hAnsi="David"/>
                <w:b/>
                <w:sz w:val="28"/>
                <w:szCs w:val="28"/>
                <w:rtl/>
              </w:rPr>
            </w:pPr>
          </w:p>
        </w:tc>
        <w:tc>
          <w:tcPr>
            <w:tcW w:w="7257" w:type="dxa"/>
            <w:tcBorders>
              <w:left w:val="single" w:sz="4" w:space="0" w:color="auto"/>
            </w:tcBorders>
          </w:tcPr>
          <w:p w14:paraId="74BC8C08" w14:textId="48B52E26" w:rsidR="002352C6" w:rsidRPr="002352C6" w:rsidRDefault="002352C6" w:rsidP="002352C6">
            <w:pPr>
              <w:bidi/>
              <w:rPr>
                <w:rFonts w:ascii="David" w:eastAsia="David" w:hAnsi="David"/>
                <w:sz w:val="28"/>
                <w:szCs w:val="28"/>
                <w:rtl/>
              </w:rPr>
            </w:pPr>
            <w:r w:rsidRPr="00F169A8">
              <w:rPr>
                <w:rFonts w:ascii="David" w:eastAsia="David" w:hAnsi="David"/>
                <w:b/>
                <w:sz w:val="28"/>
                <w:szCs w:val="28"/>
                <w:rtl/>
              </w:rPr>
              <w:t>כלים דיגיטליים בינלאומיים  להוראה למידה והערכה</w:t>
            </w:r>
          </w:p>
        </w:tc>
      </w:tr>
    </w:tbl>
    <w:p w14:paraId="132F731F" w14:textId="77777777" w:rsidR="002352C6" w:rsidRPr="00F169A8" w:rsidRDefault="002352C6" w:rsidP="002352C6">
      <w:pPr>
        <w:bidi/>
        <w:rPr>
          <w:rFonts w:ascii="Times New Roman" w:hAnsi="Times New Roman"/>
          <w:b/>
          <w:bCs/>
          <w:sz w:val="28"/>
          <w:szCs w:val="28"/>
          <w:u w:val="single"/>
          <w:rtl/>
          <w:lang w:eastAsia="en-US"/>
        </w:rPr>
      </w:pP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05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3154"/>
        <w:gridCol w:w="5621"/>
      </w:tblGrid>
      <w:tr w:rsidR="00D278F7" w14:paraId="1177B375" w14:textId="77777777" w:rsidTr="00D266C5">
        <w:tc>
          <w:tcPr>
            <w:tcW w:w="1276"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3154"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D266C5">
        <w:tc>
          <w:tcPr>
            <w:tcW w:w="1276"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3154"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D266C5">
        <w:tc>
          <w:tcPr>
            <w:tcW w:w="1276"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3154"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6DA87DDF"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D266C5">
        <w:tc>
          <w:tcPr>
            <w:tcW w:w="1276" w:type="dxa"/>
            <w:tcBorders>
              <w:left w:val="single" w:sz="18" w:space="0" w:color="auto"/>
            </w:tcBorders>
          </w:tcPr>
          <w:p w14:paraId="2693CC2E" w14:textId="77777777" w:rsidR="00D278F7" w:rsidRDefault="00D278F7" w:rsidP="003B0809">
            <w:pPr>
              <w:numPr>
                <w:ilvl w:val="0"/>
                <w:numId w:val="9"/>
              </w:numPr>
              <w:bidi/>
              <w:ind w:right="0"/>
              <w:rPr>
                <w:rFonts w:ascii="Times New Roman" w:hAnsi="Times New Roman"/>
                <w:rtl/>
              </w:rPr>
            </w:pPr>
          </w:p>
        </w:tc>
        <w:tc>
          <w:tcPr>
            <w:tcW w:w="3154"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3F1D7F5" w:rsidR="00D278F7" w:rsidRDefault="00D278F7" w:rsidP="00146D22">
            <w:pPr>
              <w:bidi/>
              <w:rPr>
                <w:rFonts w:ascii="Times New Roman" w:hAnsi="Times New Roman"/>
              </w:rPr>
            </w:pPr>
            <w:r>
              <w:rPr>
                <w:rFonts w:ascii="Times New Roman" w:hAnsi="Times New Roman" w:hint="cs"/>
                <w:rtl/>
              </w:rPr>
              <w:t>איש הקשר אצל המציע-עורך ההצעה אתו ניתן לברר פרטים.</w:t>
            </w:r>
          </w:p>
        </w:tc>
      </w:tr>
      <w:tr w:rsidR="00D278F7" w14:paraId="06CDF4B7" w14:textId="77777777" w:rsidTr="00D266C5">
        <w:tc>
          <w:tcPr>
            <w:tcW w:w="1276" w:type="dxa"/>
            <w:tcBorders>
              <w:left w:val="single" w:sz="18" w:space="0" w:color="auto"/>
            </w:tcBorders>
          </w:tcPr>
          <w:p w14:paraId="63666729" w14:textId="77777777" w:rsidR="00D278F7" w:rsidRDefault="00D278F7" w:rsidP="003B0809">
            <w:pPr>
              <w:numPr>
                <w:ilvl w:val="0"/>
                <w:numId w:val="9"/>
              </w:numPr>
              <w:tabs>
                <w:tab w:val="clear" w:pos="945"/>
              </w:tabs>
              <w:bidi/>
              <w:ind w:left="283" w:right="0" w:firstLine="0"/>
              <w:rPr>
                <w:rFonts w:ascii="Times New Roman" w:hAnsi="Times New Roman"/>
              </w:rPr>
            </w:pPr>
          </w:p>
        </w:tc>
        <w:tc>
          <w:tcPr>
            <w:tcW w:w="3154"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D266C5">
        <w:tc>
          <w:tcPr>
            <w:tcW w:w="1276" w:type="dxa"/>
            <w:tcBorders>
              <w:left w:val="single" w:sz="18" w:space="0" w:color="auto"/>
            </w:tcBorders>
          </w:tcPr>
          <w:p w14:paraId="2631B2CD" w14:textId="77777777" w:rsidR="00D278F7" w:rsidRDefault="00D278F7" w:rsidP="003B0809">
            <w:pPr>
              <w:numPr>
                <w:ilvl w:val="0"/>
                <w:numId w:val="9"/>
              </w:numPr>
              <w:tabs>
                <w:tab w:val="clear" w:pos="945"/>
              </w:tabs>
              <w:bidi/>
              <w:ind w:left="283" w:right="0" w:firstLine="0"/>
              <w:rPr>
                <w:rFonts w:ascii="Times New Roman" w:hAnsi="Times New Roman"/>
              </w:rPr>
            </w:pPr>
          </w:p>
        </w:tc>
        <w:tc>
          <w:tcPr>
            <w:tcW w:w="3154"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D266C5">
        <w:tc>
          <w:tcPr>
            <w:tcW w:w="1276" w:type="dxa"/>
            <w:tcBorders>
              <w:left w:val="single" w:sz="18" w:space="0" w:color="auto"/>
            </w:tcBorders>
          </w:tcPr>
          <w:p w14:paraId="6C8F392F" w14:textId="77777777" w:rsidR="00D278F7" w:rsidRDefault="00D278F7" w:rsidP="003B0809">
            <w:pPr>
              <w:numPr>
                <w:ilvl w:val="0"/>
                <w:numId w:val="9"/>
              </w:numPr>
              <w:tabs>
                <w:tab w:val="clear" w:pos="945"/>
              </w:tabs>
              <w:bidi/>
              <w:ind w:left="283" w:right="0" w:firstLine="0"/>
              <w:rPr>
                <w:rFonts w:ascii="Times New Roman" w:hAnsi="Times New Roman"/>
              </w:rPr>
            </w:pPr>
          </w:p>
        </w:tc>
        <w:tc>
          <w:tcPr>
            <w:tcW w:w="3154"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D266C5">
        <w:tc>
          <w:tcPr>
            <w:tcW w:w="1276"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3154"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011FF8">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011FF8">
        <w:tc>
          <w:tcPr>
            <w:tcW w:w="851" w:type="dxa"/>
            <w:tcBorders>
              <w:top w:val="single" w:sz="18" w:space="0" w:color="auto"/>
              <w:left w:val="single" w:sz="18" w:space="0" w:color="auto"/>
            </w:tcBorders>
          </w:tcPr>
          <w:p w14:paraId="598CAC19" w14:textId="77777777" w:rsidR="00D278F7" w:rsidRDefault="00D278F7" w:rsidP="003B0809">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011FF8">
        <w:tc>
          <w:tcPr>
            <w:tcW w:w="851" w:type="dxa"/>
            <w:tcBorders>
              <w:left w:val="single" w:sz="18" w:space="0" w:color="auto"/>
            </w:tcBorders>
          </w:tcPr>
          <w:p w14:paraId="6223E1FD" w14:textId="77777777" w:rsidR="00D278F7" w:rsidRDefault="00D278F7" w:rsidP="003B0809">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260FCDA1" w14:textId="32087701" w:rsidR="00C40E86" w:rsidRPr="00C40E86" w:rsidRDefault="00A41290"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C40E86">
        <w:rPr>
          <w:rFonts w:ascii="David" w:hAnsi="David"/>
          <w:sz w:val="24"/>
          <w:szCs w:val="24"/>
        </w:rPr>
        <w:fldChar w:fldCharType="begin"/>
      </w:r>
      <w:r w:rsidRPr="00C40E86">
        <w:rPr>
          <w:rFonts w:ascii="David" w:hAnsi="David"/>
          <w:sz w:val="24"/>
          <w:szCs w:val="24"/>
        </w:rPr>
        <w:instrText xml:space="preserve"> TOC \o "1-3" \h \z \u </w:instrText>
      </w:r>
      <w:r w:rsidRPr="00C40E86">
        <w:rPr>
          <w:rFonts w:ascii="David" w:hAnsi="David"/>
          <w:sz w:val="24"/>
          <w:szCs w:val="24"/>
        </w:rPr>
        <w:fldChar w:fldCharType="separate"/>
      </w:r>
      <w:hyperlink w:anchor="_Toc191397401" w:history="1">
        <w:r w:rsidR="00C40E86" w:rsidRPr="00C40E86">
          <w:rPr>
            <w:rStyle w:val="Hyperlink"/>
            <w:rFonts w:ascii="Times New Roman" w:hAnsi="Times New Roman"/>
            <w:noProof/>
            <w:sz w:val="24"/>
            <w:szCs w:val="24"/>
            <w:rtl/>
          </w:rPr>
          <w:t>טופס הגשת הצעה</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Toc191397401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4</w:t>
        </w:r>
        <w:r w:rsidR="00C40E86" w:rsidRPr="00C40E86">
          <w:rPr>
            <w:noProof/>
            <w:webHidden/>
            <w:sz w:val="24"/>
            <w:szCs w:val="24"/>
            <w:rtl/>
          </w:rPr>
          <w:fldChar w:fldCharType="end"/>
        </w:r>
      </w:hyperlink>
    </w:p>
    <w:p w14:paraId="47504D57" w14:textId="7CE6197C"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2" w:history="1">
        <w:r w:rsidR="00C40E86" w:rsidRPr="00C40E86">
          <w:rPr>
            <w:rStyle w:val="Hyperlink"/>
            <w:rFonts w:ascii="Times New Roman" w:hAnsi="Times New Roman"/>
            <w:noProof/>
            <w:sz w:val="24"/>
            <w:szCs w:val="24"/>
            <w:rtl/>
          </w:rPr>
          <w:t>נספח ב'1 הצעת מחיר</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Toc191397402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12</w:t>
        </w:r>
        <w:r w:rsidR="00C40E86" w:rsidRPr="00C40E86">
          <w:rPr>
            <w:noProof/>
            <w:webHidden/>
            <w:sz w:val="24"/>
            <w:szCs w:val="24"/>
            <w:rtl/>
          </w:rPr>
          <w:fldChar w:fldCharType="end"/>
        </w:r>
      </w:hyperlink>
    </w:p>
    <w:p w14:paraId="6EB3D0C1" w14:textId="226CAD07"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3" w:history="1">
        <w:r w:rsidR="00C40E86" w:rsidRPr="00C40E86">
          <w:rPr>
            <w:rStyle w:val="Hyperlink"/>
            <w:rFonts w:ascii="Times New Roman" w:hAnsi="Times New Roman"/>
            <w:noProof/>
            <w:sz w:val="24"/>
            <w:szCs w:val="24"/>
            <w:rtl/>
          </w:rPr>
          <w:t>נספח ב'2 מסמכים נדרשים מהמציע</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Toc191397403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23</w:t>
        </w:r>
        <w:r w:rsidR="00C40E86" w:rsidRPr="00C40E86">
          <w:rPr>
            <w:noProof/>
            <w:webHidden/>
            <w:sz w:val="24"/>
            <w:szCs w:val="24"/>
            <w:rtl/>
          </w:rPr>
          <w:fldChar w:fldCharType="end"/>
        </w:r>
      </w:hyperlink>
    </w:p>
    <w:p w14:paraId="035C6744" w14:textId="3E369D37"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4" w:history="1">
        <w:r w:rsidR="00C40E86" w:rsidRPr="00C40E86">
          <w:rPr>
            <w:rStyle w:val="Hyperlink"/>
            <w:rFonts w:ascii="Times New Roman" w:hAnsi="Times New Roman"/>
            <w:noProof/>
            <w:sz w:val="24"/>
            <w:szCs w:val="24"/>
            <w:rtl/>
          </w:rPr>
          <w:t>נספח ב'3 הצהרה על אי בקשת תמיכה</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Toc191397404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24</w:t>
        </w:r>
        <w:r w:rsidR="00C40E86" w:rsidRPr="00C40E86">
          <w:rPr>
            <w:noProof/>
            <w:webHidden/>
            <w:sz w:val="24"/>
            <w:szCs w:val="24"/>
            <w:rtl/>
          </w:rPr>
          <w:fldChar w:fldCharType="end"/>
        </w:r>
      </w:hyperlink>
    </w:p>
    <w:p w14:paraId="0AF24597" w14:textId="503A1F3F"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5" w:history="1">
        <w:r w:rsidR="00C40E86" w:rsidRPr="00C40E86">
          <w:rPr>
            <w:rStyle w:val="Hyperlink"/>
            <w:rFonts w:ascii="Times New Roman" w:hAnsi="Times New Roman"/>
            <w:noProof/>
            <w:sz w:val="24"/>
            <w:szCs w:val="24"/>
            <w:rtl/>
          </w:rPr>
          <w:t>נספח ב'4 התחייבות לקיום החקיקה בתחום העסקת עובדים</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Toc191397405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25</w:t>
        </w:r>
        <w:r w:rsidR="00C40E86" w:rsidRPr="00C40E86">
          <w:rPr>
            <w:noProof/>
            <w:webHidden/>
            <w:sz w:val="24"/>
            <w:szCs w:val="24"/>
            <w:rtl/>
          </w:rPr>
          <w:fldChar w:fldCharType="end"/>
        </w:r>
      </w:hyperlink>
    </w:p>
    <w:p w14:paraId="0B6479F1" w14:textId="60CD8CAD"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6" w:history="1">
        <w:r w:rsidR="00C40E86" w:rsidRPr="00C40E86">
          <w:rPr>
            <w:rStyle w:val="Hyperlink"/>
            <w:rFonts w:ascii="Times New Roman" w:hAnsi="Times New Roman"/>
            <w:noProof/>
            <w:sz w:val="24"/>
            <w:szCs w:val="24"/>
            <w:rtl/>
          </w:rPr>
          <w:t>נספח ב'5 תצהיר בדבר קובץ סרוק של ההצעה המוגשת</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Toc191397406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26</w:t>
        </w:r>
        <w:r w:rsidR="00C40E86" w:rsidRPr="00C40E86">
          <w:rPr>
            <w:noProof/>
            <w:webHidden/>
            <w:sz w:val="24"/>
            <w:szCs w:val="24"/>
            <w:rtl/>
          </w:rPr>
          <w:fldChar w:fldCharType="end"/>
        </w:r>
      </w:hyperlink>
    </w:p>
    <w:p w14:paraId="28A6BBFD" w14:textId="489AAC0D"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7" w:history="1">
        <w:r w:rsidR="00C40E86" w:rsidRPr="00C40E86">
          <w:rPr>
            <w:rStyle w:val="Hyperlink"/>
            <w:rFonts w:ascii="Times New Roman" w:hAnsi="Times New Roman"/>
            <w:noProof/>
            <w:sz w:val="24"/>
            <w:szCs w:val="24"/>
            <w:rtl/>
          </w:rPr>
          <w:t>נספח ב'6 תצהיר בדבר היעדר הרשעות בגין העסקת עובדים זרים ושכר מינימום</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Toc191397407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27</w:t>
        </w:r>
        <w:r w:rsidR="00C40E86" w:rsidRPr="00C40E86">
          <w:rPr>
            <w:noProof/>
            <w:webHidden/>
            <w:sz w:val="24"/>
            <w:szCs w:val="24"/>
            <w:rtl/>
          </w:rPr>
          <w:fldChar w:fldCharType="end"/>
        </w:r>
      </w:hyperlink>
    </w:p>
    <w:p w14:paraId="1F869D8C" w14:textId="70C75B71"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8" w:history="1">
        <w:r w:rsidR="00C40E86" w:rsidRPr="00C40E86">
          <w:rPr>
            <w:rStyle w:val="Hyperlink"/>
            <w:rFonts w:ascii="Times New Roman" w:hAnsi="Times New Roman"/>
            <w:noProof/>
            <w:sz w:val="24"/>
            <w:szCs w:val="24"/>
            <w:rtl/>
          </w:rPr>
          <w:t>נספח ב'7 תצהיר בדבר העסקת אנשים עם מוגבלות</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Toc191397408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28</w:t>
        </w:r>
        <w:r w:rsidR="00C40E86" w:rsidRPr="00C40E86">
          <w:rPr>
            <w:noProof/>
            <w:webHidden/>
            <w:sz w:val="24"/>
            <w:szCs w:val="24"/>
            <w:rtl/>
          </w:rPr>
          <w:fldChar w:fldCharType="end"/>
        </w:r>
      </w:hyperlink>
    </w:p>
    <w:p w14:paraId="0A56C606" w14:textId="2B0BED65"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09" w:history="1">
        <w:r w:rsidR="00C40E86" w:rsidRPr="00C40E86">
          <w:rPr>
            <w:rStyle w:val="Hyperlink"/>
            <w:rFonts w:ascii="Times New Roman" w:hAnsi="Times New Roman"/>
            <w:noProof/>
            <w:sz w:val="24"/>
            <w:szCs w:val="24"/>
            <w:rtl/>
          </w:rPr>
          <w:t>נספח ב'8 פירוט אודות עמידת המציע בדרישות אבטחת המידע המפורטות בנספח 4 למכרז</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Toc191397409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29</w:t>
        </w:r>
        <w:r w:rsidR="00C40E86" w:rsidRPr="00C40E86">
          <w:rPr>
            <w:noProof/>
            <w:webHidden/>
            <w:sz w:val="24"/>
            <w:szCs w:val="24"/>
            <w:rtl/>
          </w:rPr>
          <w:fldChar w:fldCharType="end"/>
        </w:r>
      </w:hyperlink>
    </w:p>
    <w:p w14:paraId="3DF79691" w14:textId="039F128A"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0" w:history="1">
        <w:r w:rsidR="00C40E86" w:rsidRPr="00C40E86">
          <w:rPr>
            <w:rStyle w:val="Hyperlink"/>
            <w:rFonts w:ascii="Times New Roman" w:hAnsi="Times New Roman"/>
            <w:noProof/>
            <w:sz w:val="24"/>
            <w:szCs w:val="24"/>
            <w:rtl/>
          </w:rPr>
          <w:t>נספח ב'9 הצהרה בדבר ניגוד עניינים</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Toc191397410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30</w:t>
        </w:r>
        <w:r w:rsidR="00C40E86" w:rsidRPr="00C40E86">
          <w:rPr>
            <w:noProof/>
            <w:webHidden/>
            <w:sz w:val="24"/>
            <w:szCs w:val="24"/>
            <w:rtl/>
          </w:rPr>
          <w:fldChar w:fldCharType="end"/>
        </w:r>
      </w:hyperlink>
    </w:p>
    <w:p w14:paraId="5E580FF7" w14:textId="0896D941"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1" w:history="1">
        <w:r w:rsidR="00C40E86" w:rsidRPr="00C40E86">
          <w:rPr>
            <w:rStyle w:val="Hyperlink"/>
            <w:rFonts w:ascii="Times New Roman" w:hAnsi="Times New Roman"/>
            <w:noProof/>
            <w:sz w:val="24"/>
            <w:szCs w:val="24"/>
            <w:rtl/>
          </w:rPr>
          <w:t>נספח ב'10 הצהרות שונות</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Toc191397411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31</w:t>
        </w:r>
        <w:r w:rsidR="00C40E86" w:rsidRPr="00C40E86">
          <w:rPr>
            <w:noProof/>
            <w:webHidden/>
            <w:sz w:val="24"/>
            <w:szCs w:val="24"/>
            <w:rtl/>
          </w:rPr>
          <w:fldChar w:fldCharType="end"/>
        </w:r>
      </w:hyperlink>
    </w:p>
    <w:p w14:paraId="73696805" w14:textId="1E195108"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2" w:history="1">
        <w:r w:rsidR="00C40E86" w:rsidRPr="00C40E86">
          <w:rPr>
            <w:rStyle w:val="Hyperlink"/>
            <w:rFonts w:ascii="Times New Roman" w:hAnsi="Times New Roman"/>
            <w:noProof/>
            <w:sz w:val="24"/>
            <w:szCs w:val="24"/>
            <w:rtl/>
          </w:rPr>
          <w:t>נספח ב'11 הצהרה בעניין דרישות ביטוח</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Toc191397412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32</w:t>
        </w:r>
        <w:r w:rsidR="00C40E86" w:rsidRPr="00C40E86">
          <w:rPr>
            <w:noProof/>
            <w:webHidden/>
            <w:sz w:val="24"/>
            <w:szCs w:val="24"/>
            <w:rtl/>
          </w:rPr>
          <w:fldChar w:fldCharType="end"/>
        </w:r>
      </w:hyperlink>
    </w:p>
    <w:p w14:paraId="2DC87A3C" w14:textId="4C465F25"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3" w:history="1">
        <w:r w:rsidR="00C40E86" w:rsidRPr="00C40E86">
          <w:rPr>
            <w:rStyle w:val="Hyperlink"/>
            <w:rFonts w:ascii="Times New Roman" w:hAnsi="Times New Roman"/>
            <w:noProof/>
            <w:sz w:val="24"/>
            <w:szCs w:val="24"/>
            <w:rtl/>
          </w:rPr>
          <w:t>נספח ב'12 תצהיר בדבר אי תיאום הצעות במכרז</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Toc191397413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33</w:t>
        </w:r>
        <w:r w:rsidR="00C40E86" w:rsidRPr="00C40E86">
          <w:rPr>
            <w:noProof/>
            <w:webHidden/>
            <w:sz w:val="24"/>
            <w:szCs w:val="24"/>
            <w:rtl/>
          </w:rPr>
          <w:fldChar w:fldCharType="end"/>
        </w:r>
      </w:hyperlink>
    </w:p>
    <w:p w14:paraId="7F06115B" w14:textId="42BCF3F8"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4" w:history="1">
        <w:r w:rsidR="00C40E86" w:rsidRPr="00C40E86">
          <w:rPr>
            <w:rStyle w:val="Hyperlink"/>
            <w:rFonts w:ascii="Times New Roman" w:hAnsi="Times New Roman"/>
            <w:noProof/>
            <w:sz w:val="24"/>
            <w:szCs w:val="24"/>
            <w:rtl/>
          </w:rPr>
          <w:t>נספח ב'13 פירוט סעיפים שיש התנגדות לפרסומם</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Toc191397414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35</w:t>
        </w:r>
        <w:r w:rsidR="00C40E86" w:rsidRPr="00C40E86">
          <w:rPr>
            <w:noProof/>
            <w:webHidden/>
            <w:sz w:val="24"/>
            <w:szCs w:val="24"/>
            <w:rtl/>
          </w:rPr>
          <w:fldChar w:fldCharType="end"/>
        </w:r>
      </w:hyperlink>
    </w:p>
    <w:p w14:paraId="26D4CDCA" w14:textId="65E84FA7"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5" w:history="1">
        <w:r w:rsidR="00C40E86" w:rsidRPr="00C40E86">
          <w:rPr>
            <w:rStyle w:val="Hyperlink"/>
            <w:rFonts w:ascii="Times New Roman" w:hAnsi="Times New Roman"/>
            <w:noProof/>
            <w:sz w:val="24"/>
            <w:szCs w:val="24"/>
            <w:rtl/>
          </w:rPr>
          <w:t>נספח ב'14 פעילות אחרת במשרד החינוך</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Toc191397415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36</w:t>
        </w:r>
        <w:r w:rsidR="00C40E86" w:rsidRPr="00C40E86">
          <w:rPr>
            <w:noProof/>
            <w:webHidden/>
            <w:sz w:val="24"/>
            <w:szCs w:val="24"/>
            <w:rtl/>
          </w:rPr>
          <w:fldChar w:fldCharType="end"/>
        </w:r>
      </w:hyperlink>
    </w:p>
    <w:p w14:paraId="4CE7906E" w14:textId="1C449C5A"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6" w:history="1">
        <w:r w:rsidR="00C40E86" w:rsidRPr="00C40E86">
          <w:rPr>
            <w:rStyle w:val="Hyperlink"/>
            <w:rFonts w:ascii="Times New Roman" w:hAnsi="Times New Roman"/>
            <w:noProof/>
            <w:sz w:val="24"/>
            <w:szCs w:val="24"/>
            <w:rtl/>
          </w:rPr>
          <w:t>נספח ב'15 תצהיר של  המנהל הכללי של המציע בעניין זכויות יוצרים או זכויות שימוש</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Toc191397416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38</w:t>
        </w:r>
        <w:r w:rsidR="00C40E86" w:rsidRPr="00C40E86">
          <w:rPr>
            <w:noProof/>
            <w:webHidden/>
            <w:sz w:val="24"/>
            <w:szCs w:val="24"/>
            <w:rtl/>
          </w:rPr>
          <w:fldChar w:fldCharType="end"/>
        </w:r>
      </w:hyperlink>
    </w:p>
    <w:p w14:paraId="6A9CA1D4" w14:textId="0F2EE4A4"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7" w:history="1">
        <w:r w:rsidR="00C40E86" w:rsidRPr="00C40E86">
          <w:rPr>
            <w:rStyle w:val="Hyperlink"/>
            <w:rFonts w:ascii="Times New Roman" w:hAnsi="Times New Roman"/>
            <w:noProof/>
            <w:sz w:val="24"/>
            <w:szCs w:val="24"/>
            <w:rtl/>
          </w:rPr>
          <w:t>נספח ב' 16 הצהרה בדבר צירוף קובץ האקסל ותדפיס חתום הכולל פירוט חומרי הלמידה הדיגיטליים</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Toc191397417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39</w:t>
        </w:r>
        <w:r w:rsidR="00C40E86" w:rsidRPr="00C40E86">
          <w:rPr>
            <w:noProof/>
            <w:webHidden/>
            <w:sz w:val="24"/>
            <w:szCs w:val="24"/>
            <w:rtl/>
          </w:rPr>
          <w:fldChar w:fldCharType="end"/>
        </w:r>
      </w:hyperlink>
    </w:p>
    <w:p w14:paraId="15F92200" w14:textId="1506270C" w:rsidR="00C40E86" w:rsidRPr="00C40E86" w:rsidRDefault="005E2522" w:rsidP="00C40E86">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191397418" w:history="1">
        <w:r w:rsidR="00C40E86" w:rsidRPr="00C40E86">
          <w:rPr>
            <w:rStyle w:val="Hyperlink"/>
            <w:rFonts w:ascii="Times New Roman" w:hAnsi="Times New Roman"/>
            <w:noProof/>
            <w:sz w:val="24"/>
            <w:szCs w:val="24"/>
            <w:rtl/>
          </w:rPr>
          <w:t>נספח ב' 17 הצהרה בדבר פרטי המוצר (נושא סביבות דיגיטליות ליצירת תוכן לימודי להוראה, למידה והערכה בלבד)</w:t>
        </w:r>
        <w:r w:rsidR="00C40E86" w:rsidRPr="00C40E86">
          <w:rPr>
            <w:noProof/>
            <w:webHidden/>
            <w:sz w:val="24"/>
            <w:szCs w:val="24"/>
            <w:rtl/>
          </w:rPr>
          <w:tab/>
        </w:r>
        <w:r w:rsidR="00C40E86" w:rsidRPr="00C40E86">
          <w:rPr>
            <w:noProof/>
            <w:webHidden/>
            <w:sz w:val="24"/>
            <w:szCs w:val="24"/>
            <w:rtl/>
          </w:rPr>
          <w:fldChar w:fldCharType="begin"/>
        </w:r>
        <w:r w:rsidR="00C40E86" w:rsidRPr="00C40E86">
          <w:rPr>
            <w:noProof/>
            <w:webHidden/>
            <w:sz w:val="24"/>
            <w:szCs w:val="24"/>
            <w:rtl/>
          </w:rPr>
          <w:instrText xml:space="preserve"> </w:instrText>
        </w:r>
        <w:r w:rsidR="00C40E86" w:rsidRPr="00C40E86">
          <w:rPr>
            <w:noProof/>
            <w:webHidden/>
            <w:sz w:val="24"/>
            <w:szCs w:val="24"/>
          </w:rPr>
          <w:instrText>PAGEREF</w:instrText>
        </w:r>
        <w:r w:rsidR="00C40E86" w:rsidRPr="00C40E86">
          <w:rPr>
            <w:noProof/>
            <w:webHidden/>
            <w:sz w:val="24"/>
            <w:szCs w:val="24"/>
            <w:rtl/>
          </w:rPr>
          <w:instrText xml:space="preserve"> _</w:instrText>
        </w:r>
        <w:r w:rsidR="00C40E86" w:rsidRPr="00C40E86">
          <w:rPr>
            <w:noProof/>
            <w:webHidden/>
            <w:sz w:val="24"/>
            <w:szCs w:val="24"/>
          </w:rPr>
          <w:instrText>Toc191397418 \h</w:instrText>
        </w:r>
        <w:r w:rsidR="00C40E86" w:rsidRPr="00C40E86">
          <w:rPr>
            <w:noProof/>
            <w:webHidden/>
            <w:sz w:val="24"/>
            <w:szCs w:val="24"/>
            <w:rtl/>
          </w:rPr>
          <w:instrText xml:space="preserve"> </w:instrText>
        </w:r>
        <w:r w:rsidR="00C40E86" w:rsidRPr="00C40E86">
          <w:rPr>
            <w:noProof/>
            <w:webHidden/>
            <w:sz w:val="24"/>
            <w:szCs w:val="24"/>
            <w:rtl/>
          </w:rPr>
        </w:r>
        <w:r w:rsidR="00C40E86" w:rsidRPr="00C40E86">
          <w:rPr>
            <w:noProof/>
            <w:webHidden/>
            <w:sz w:val="24"/>
            <w:szCs w:val="24"/>
            <w:rtl/>
          </w:rPr>
          <w:fldChar w:fldCharType="separate"/>
        </w:r>
        <w:r w:rsidR="009F2B5E">
          <w:rPr>
            <w:noProof/>
            <w:webHidden/>
            <w:sz w:val="24"/>
            <w:szCs w:val="24"/>
            <w:rtl/>
          </w:rPr>
          <w:t>40</w:t>
        </w:r>
        <w:r w:rsidR="00C40E86" w:rsidRPr="00C40E86">
          <w:rPr>
            <w:noProof/>
            <w:webHidden/>
            <w:sz w:val="24"/>
            <w:szCs w:val="24"/>
            <w:rtl/>
          </w:rPr>
          <w:fldChar w:fldCharType="end"/>
        </w:r>
      </w:hyperlink>
    </w:p>
    <w:p w14:paraId="2CE4B2DD" w14:textId="119A27A1" w:rsidR="00A41290" w:rsidRDefault="00A41290" w:rsidP="00C40E86">
      <w:pPr>
        <w:bidi/>
        <w:spacing w:line="360" w:lineRule="auto"/>
        <w:jc w:val="both"/>
        <w:outlineLvl w:val="0"/>
      </w:pPr>
      <w:r w:rsidRPr="00C40E86">
        <w:rPr>
          <w:rFonts w:ascii="David" w:hAnsi="David"/>
          <w:sz w:val="24"/>
          <w:szCs w:val="24"/>
          <w:lang w:val="he-IL"/>
        </w:rPr>
        <w:fldChar w:fldCharType="end"/>
      </w:r>
    </w:p>
    <w:p w14:paraId="39B4E3CD" w14:textId="4CC29155" w:rsidR="00FB4D25" w:rsidRPr="00AC5F36" w:rsidRDefault="00D278F7" w:rsidP="00A41290">
      <w:pPr>
        <w:bidi/>
        <w:spacing w:line="360" w:lineRule="auto"/>
        <w:jc w:val="center"/>
        <w:rPr>
          <w:rFonts w:ascii="Times New Roman" w:hAnsi="Times New Roman"/>
          <w:rtl/>
        </w:rPr>
      </w:pPr>
      <w:r w:rsidRPr="00AC5F36">
        <w:rPr>
          <w:rFonts w:ascii="Times New Roman" w:hAnsi="Times New Roman"/>
          <w:b/>
          <w:bCs/>
          <w:sz w:val="32"/>
          <w:szCs w:val="32"/>
          <w:rtl/>
        </w:rPr>
        <w:br w:type="page"/>
      </w:r>
    </w:p>
    <w:p w14:paraId="6B93FC29" w14:textId="0C62C468" w:rsidR="00FB4D25" w:rsidRDefault="00DF71C6">
      <w:pPr>
        <w:bidi/>
        <w:jc w:val="both"/>
        <w:rPr>
          <w:rFonts w:ascii="Times New Roman" w:hAnsi="Times New Roman"/>
          <w:b/>
          <w:bCs/>
          <w:szCs w:val="22"/>
          <w:rtl/>
        </w:rPr>
      </w:pPr>
      <w:r>
        <w:rPr>
          <w:rFonts w:ascii="Times New Roman" w:hAnsi="Times New Roman"/>
          <w:b/>
          <w:bCs/>
          <w:noProof/>
          <w:sz w:val="20"/>
          <w:szCs w:val="22"/>
          <w:rtl/>
          <w:lang w:eastAsia="en-US"/>
        </w:rPr>
        <w:lastRenderedPageBreak/>
        <mc:AlternateContent>
          <mc:Choice Requires="wps">
            <w:drawing>
              <wp:anchor distT="0" distB="0" distL="114300" distR="114300" simplePos="0" relativeHeight="251661824" behindDoc="1" locked="0" layoutInCell="1" allowOverlap="1" wp14:anchorId="0F2A9883" wp14:editId="1E5A61B3">
                <wp:simplePos x="0" y="0"/>
                <wp:positionH relativeFrom="column">
                  <wp:posOffset>4246245</wp:posOffset>
                </wp:positionH>
                <wp:positionV relativeFrom="paragraph">
                  <wp:posOffset>66040</wp:posOffset>
                </wp:positionV>
                <wp:extent cx="920115" cy="330200"/>
                <wp:effectExtent l="0" t="0" r="0" b="0"/>
                <wp:wrapNone/>
                <wp:docPr id="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5F7823" w:rsidRDefault="005F7823">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32" type="#_x0000_t202" style="position:absolute;left:0;text-align:left;margin-left:334.35pt;margin-top:5.2pt;width:72.45pt;height:2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" filled="f">
                <v:textbox>
                  <w:txbxContent>
                    <w:p w14:paraId="5F7D14EF" w14:textId="77777777" w:rsidR="005F7823" w:rsidRDefault="005F7823">
                      <w:pPr>
                        <w:bidi/>
                        <w:jc w:val="center"/>
                        <w:rPr>
                          <w:b/>
                          <w:bCs/>
                          <w:rtl/>
                        </w:rPr>
                      </w:pPr>
                    </w:p>
                  </w:txbxContent>
                </v:textbox>
              </v:shape>
            </w:pict>
          </mc:Fallback>
        </mc:AlternateContent>
      </w:r>
    </w:p>
    <w:p w14:paraId="273D9A65" w14:textId="3B0D4F5F" w:rsidR="00FB4D25" w:rsidRDefault="00F116CF" w:rsidP="0029079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2A7140">
        <w:rPr>
          <w:rFonts w:ascii="Times New Roman" w:hAnsi="Times New Roman" w:hint="cs"/>
          <w:b/>
          <w:bCs/>
          <w:rtl/>
        </w:rPr>
        <w:t>6</w:t>
      </w:r>
      <w:r w:rsidR="00D266C5" w:rsidRPr="00D266C5">
        <w:rPr>
          <w:rFonts w:ascii="Times New Roman" w:hAnsi="Times New Roman"/>
          <w:b/>
          <w:bCs/>
          <w:rtl/>
        </w:rPr>
        <w:t>/</w:t>
      </w:r>
      <w:r w:rsidR="002A7140">
        <w:rPr>
          <w:rFonts w:ascii="Times New Roman" w:hAnsi="Times New Roman" w:hint="cs"/>
          <w:b/>
          <w:bCs/>
          <w:rtl/>
        </w:rPr>
        <w:t>3</w:t>
      </w:r>
      <w:r w:rsidR="00D266C5" w:rsidRPr="00D266C5">
        <w:rPr>
          <w:rFonts w:ascii="Times New Roman" w:hAnsi="Times New Roman"/>
          <w:b/>
          <w:bCs/>
          <w:rtl/>
        </w:rPr>
        <w:t>.202</w:t>
      </w:r>
      <w:r w:rsidR="001A61A3">
        <w:rPr>
          <w:rFonts w:ascii="Times New Roman" w:hAnsi="Times New Roman" w:hint="cs"/>
          <w:b/>
          <w:bCs/>
          <w:rtl/>
        </w:rPr>
        <w:t>5</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C5F36">
      <w:pPr>
        <w:pStyle w:val="11"/>
        <w:ind w:hanging="2160"/>
        <w:jc w:val="center"/>
        <w:rPr>
          <w:rFonts w:ascii="Times New Roman" w:hAnsi="Times New Roman"/>
          <w:b/>
          <w:bCs/>
          <w:szCs w:val="28"/>
          <w:rtl/>
        </w:rPr>
      </w:pPr>
      <w:bookmarkStart w:id="3" w:name="_Toc191397401"/>
      <w:r>
        <w:rPr>
          <w:rFonts w:ascii="Times New Roman" w:hAnsi="Times New Roman"/>
          <w:b/>
          <w:bCs/>
          <w:szCs w:val="28"/>
          <w:rtl/>
        </w:rPr>
        <w:t>ט</w:t>
      </w:r>
      <w:r>
        <w:rPr>
          <w:rFonts w:ascii="Times New Roman" w:hAnsi="Times New Roman" w:hint="cs"/>
          <w:b/>
          <w:bCs/>
          <w:szCs w:val="28"/>
          <w:rtl/>
        </w:rPr>
        <w:t>ופס הגשת הצעה</w:t>
      </w:r>
      <w:bookmarkEnd w:id="3"/>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F264440" w14:textId="770D6F53" w:rsidR="00C16A7F" w:rsidRDefault="00FB4D25" w:rsidP="00C16A7F">
      <w:pPr>
        <w:bidi/>
        <w:spacing w:line="360" w:lineRule="auto"/>
        <w:jc w:val="center"/>
        <w:rPr>
          <w:b/>
          <w:bCs/>
          <w:sz w:val="32"/>
          <w:szCs w:val="32"/>
          <w:u w:val="single"/>
          <w:rtl/>
          <w:lang w:eastAsia="en-US"/>
        </w:rPr>
      </w:pPr>
      <w:r>
        <w:rPr>
          <w:rFonts w:ascii="Times New Roman" w:hAnsi="Times New Roman"/>
          <w:b/>
          <w:bCs/>
          <w:sz w:val="32"/>
          <w:szCs w:val="32"/>
          <w:rtl/>
        </w:rPr>
        <w:t>ה</w:t>
      </w:r>
      <w:r>
        <w:rPr>
          <w:rFonts w:ascii="Times New Roman" w:hAnsi="Times New Roman" w:hint="cs"/>
          <w:b/>
          <w:bCs/>
          <w:sz w:val="32"/>
          <w:szCs w:val="32"/>
          <w:rtl/>
        </w:rPr>
        <w:t xml:space="preserve">נדון: </w:t>
      </w:r>
      <w:r w:rsidR="001A61A3" w:rsidRPr="00011FF8">
        <w:rPr>
          <w:rFonts w:hint="cs"/>
          <w:b/>
          <w:bCs/>
          <w:sz w:val="32"/>
          <w:szCs w:val="32"/>
          <w:u w:val="single"/>
          <w:rtl/>
          <w:lang w:eastAsia="en-US"/>
        </w:rPr>
        <w:t xml:space="preserve">מכרז להקמת </w:t>
      </w:r>
      <w:r w:rsidR="001A61A3" w:rsidRPr="00011FF8">
        <w:rPr>
          <w:b/>
          <w:bCs/>
          <w:sz w:val="32"/>
          <w:szCs w:val="32"/>
          <w:u w:val="single"/>
          <w:rtl/>
          <w:lang w:eastAsia="en-US"/>
        </w:rPr>
        <w:t xml:space="preserve">רשימת גופים לאספקה והפעלת חומרי למידה </w:t>
      </w:r>
      <w:r w:rsidR="001A61A3" w:rsidRPr="00011FF8">
        <w:rPr>
          <w:rFonts w:hint="cs"/>
          <w:b/>
          <w:bCs/>
          <w:sz w:val="32"/>
          <w:szCs w:val="32"/>
          <w:u w:val="single"/>
          <w:rtl/>
          <w:lang w:eastAsia="en-US"/>
        </w:rPr>
        <w:t xml:space="preserve">וכלים </w:t>
      </w:r>
      <w:r w:rsidR="001A61A3" w:rsidRPr="00011FF8">
        <w:rPr>
          <w:b/>
          <w:bCs/>
          <w:sz w:val="32"/>
          <w:szCs w:val="32"/>
          <w:u w:val="single"/>
          <w:rtl/>
          <w:lang w:eastAsia="en-US"/>
        </w:rPr>
        <w:t>דיגיטליים</w:t>
      </w:r>
    </w:p>
    <w:p w14:paraId="4A0C4A3B" w14:textId="77777777" w:rsidR="00FB4D25" w:rsidRDefault="00FB4D25">
      <w:pPr>
        <w:bidi/>
        <w:jc w:val="both"/>
        <w:rPr>
          <w:rFonts w:ascii="Times New Roman" w:hAnsi="Times New Roman"/>
          <w:rtl/>
        </w:rPr>
      </w:pPr>
    </w:p>
    <w:p w14:paraId="14814D62" w14:textId="77777777" w:rsidR="00FB4D25" w:rsidRDefault="00FB4D25" w:rsidP="003B0809">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rsidP="003B0809">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rsidP="003B0809">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rsidP="003B0809">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rsidP="003B0809">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28F46679" w14:textId="137966B9" w:rsidR="00BA2B6F" w:rsidRPr="008B5F6A" w:rsidRDefault="004A3590" w:rsidP="003B0809">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rsidTr="00E365ED">
        <w:trPr>
          <w:trHeight w:val="794"/>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rsidTr="00E365ED">
        <w:trPr>
          <w:trHeight w:val="794"/>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rsidTr="00E365ED">
        <w:tc>
          <w:tcPr>
            <w:tcW w:w="3027" w:type="dxa"/>
            <w:gridSpan w:val="2"/>
            <w:tcBorders>
              <w:right w:val="single" w:sz="4" w:space="0" w:color="auto"/>
            </w:tcBorders>
          </w:tcPr>
          <w:p w14:paraId="4448BB4A" w14:textId="77777777" w:rsidR="00BA2B6F" w:rsidRDefault="00BA2B6F" w:rsidP="003B0809">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r w:rsidR="00E365ED" w14:paraId="3BBAF002" w14:textId="77777777" w:rsidTr="00E365ED">
        <w:trPr>
          <w:trHeight w:hRule="exact" w:val="102"/>
        </w:trPr>
        <w:tc>
          <w:tcPr>
            <w:tcW w:w="3027" w:type="dxa"/>
            <w:gridSpan w:val="2"/>
          </w:tcPr>
          <w:p w14:paraId="1858DC5B" w14:textId="77777777" w:rsidR="00E365ED" w:rsidRDefault="00E365ED" w:rsidP="00E365ED">
            <w:pPr>
              <w:tabs>
                <w:tab w:val="left" w:pos="368"/>
              </w:tabs>
              <w:bidi/>
              <w:spacing w:line="360" w:lineRule="auto"/>
              <w:ind w:left="368" w:right="1440"/>
              <w:jc w:val="both"/>
              <w:rPr>
                <w:rFonts w:ascii="Times New Roman" w:hAnsi="Times New Roman"/>
                <w:sz w:val="24"/>
                <w:szCs w:val="24"/>
                <w:rtl/>
              </w:rPr>
            </w:pPr>
          </w:p>
        </w:tc>
        <w:tc>
          <w:tcPr>
            <w:tcW w:w="5620" w:type="dxa"/>
            <w:gridSpan w:val="2"/>
            <w:tcBorders>
              <w:bottom w:val="single" w:sz="4" w:space="0" w:color="auto"/>
            </w:tcBorders>
          </w:tcPr>
          <w:p w14:paraId="240A5711" w14:textId="77777777" w:rsidR="00E365ED" w:rsidRDefault="00E365ED"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E365ED">
        <w:trPr>
          <w:trHeight w:hRule="exact" w:val="283"/>
        </w:trPr>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E365ED">
        <w:trPr>
          <w:trHeight w:hRule="exact" w:val="284"/>
        </w:trPr>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E365ED">
        <w:trPr>
          <w:trHeight w:hRule="exact" w:val="284"/>
        </w:trPr>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696795F7" w14:textId="6E4BA796" w:rsidR="007C3BC2" w:rsidRPr="007C3BC2" w:rsidRDefault="00515E4D" w:rsidP="00E365ED">
      <w:pPr>
        <w:bidi/>
        <w:ind w:left="708"/>
        <w:rPr>
          <w:rFonts w:ascii="Times New Roman" w:hAnsi="Times New Roman"/>
          <w:b/>
          <w:bCs/>
          <w:sz w:val="10"/>
          <w:szCs w:val="10"/>
          <w:rtl/>
        </w:rPr>
      </w:pPr>
      <w:r w:rsidRPr="00057BB8">
        <w:rPr>
          <w:rFonts w:ascii="Times New Roman" w:hAnsi="Times New Roman" w:hint="cs"/>
          <w:b/>
          <w:bCs/>
          <w:sz w:val="24"/>
          <w:szCs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E365ED">
        <w:trPr>
          <w:trHeight w:hRule="exact" w:val="454"/>
        </w:trPr>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8B5F6A">
        <w:trPr>
          <w:trHeight w:hRule="exact" w:val="454"/>
        </w:trPr>
        <w:tc>
          <w:tcPr>
            <w:tcW w:w="2181" w:type="dxa"/>
          </w:tcPr>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rsidP="003B0809">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6FE452A1" w14:textId="6014B1C6" w:rsidR="00D50737" w:rsidRPr="00D50737" w:rsidRDefault="00D50737" w:rsidP="00D50737">
      <w:pPr>
        <w:bidi/>
        <w:spacing w:line="300" w:lineRule="exact"/>
        <w:ind w:left="708"/>
        <w:jc w:val="both"/>
        <w:rPr>
          <w:rFonts w:ascii="Times New Roman" w:hAnsi="Times New Roman"/>
          <w:b/>
          <w:bCs/>
          <w:rtl/>
        </w:rPr>
      </w:pPr>
      <w:r w:rsidRPr="00D50737">
        <w:rPr>
          <w:rFonts w:ascii="Times New Roman" w:hAnsi="Times New Roman" w:hint="cs"/>
          <w:b/>
          <w:bCs/>
          <w:rtl/>
        </w:rPr>
        <w:t>תנאים כלליים החלים על מלוא המוצרים:</w:t>
      </w:r>
    </w:p>
    <w:p w14:paraId="109EE441" w14:textId="77777777" w:rsidR="00FB4D25" w:rsidRDefault="00FB4D25">
      <w:pPr>
        <w:bidi/>
        <w:spacing w:line="300" w:lineRule="exact"/>
        <w:ind w:left="720" w:hanging="720"/>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FB4D25" w14:paraId="69528838" w14:textId="77777777" w:rsidTr="00D5073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rsidP="00E763A1">
            <w:pPr>
              <w:bidi/>
              <w:spacing w:line="360" w:lineRule="auto"/>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69" w:type="dxa"/>
            <w:tcBorders>
              <w:top w:val="single" w:sz="18" w:space="0" w:color="auto"/>
              <w:bottom w:val="single" w:sz="18" w:space="0" w:color="auto"/>
            </w:tcBorders>
            <w:shd w:val="pct5" w:color="auto" w:fill="auto"/>
          </w:tcPr>
          <w:p w14:paraId="3F9383B3" w14:textId="77777777" w:rsidR="00FB4D25" w:rsidRDefault="00FB4D25" w:rsidP="00E763A1">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402" w:type="dxa"/>
            <w:tcBorders>
              <w:top w:val="single" w:sz="18" w:space="0" w:color="auto"/>
              <w:bottom w:val="single" w:sz="18" w:space="0" w:color="auto"/>
            </w:tcBorders>
            <w:shd w:val="pct5" w:color="auto" w:fill="auto"/>
          </w:tcPr>
          <w:p w14:paraId="19303449" w14:textId="77777777" w:rsidR="00FB4D25" w:rsidRDefault="00FB4D25" w:rsidP="00E763A1">
            <w:pPr>
              <w:bidi/>
              <w:spacing w:line="360" w:lineRule="auto"/>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D50737">
        <w:trPr>
          <w:cantSplit/>
        </w:trPr>
        <w:tc>
          <w:tcPr>
            <w:tcW w:w="793" w:type="dxa"/>
            <w:tcBorders>
              <w:top w:val="single" w:sz="18" w:space="0" w:color="auto"/>
            </w:tcBorders>
          </w:tcPr>
          <w:p w14:paraId="1E40B2EC"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Borders>
              <w:top w:val="single" w:sz="18" w:space="0" w:color="auto"/>
            </w:tcBorders>
          </w:tcPr>
          <w:p w14:paraId="331CD4C3" w14:textId="77777777" w:rsidR="00FB4D25" w:rsidRDefault="00FB4D25" w:rsidP="00E763A1">
            <w:pPr>
              <w:bidi/>
              <w:spacing w:line="360" w:lineRule="auto"/>
              <w:jc w:val="both"/>
              <w:rPr>
                <w:rFonts w:ascii="Times New Roman" w:hAnsi="Times New Roman"/>
              </w:rPr>
            </w:pPr>
            <w:r>
              <w:rPr>
                <w:rFonts w:ascii="Times New Roman" w:hAnsi="Times New Roman" w:hint="cs"/>
                <w:rtl/>
              </w:rPr>
              <w:t>גוף משפטי מאוגד</w:t>
            </w:r>
          </w:p>
        </w:tc>
        <w:tc>
          <w:tcPr>
            <w:tcW w:w="3402" w:type="dxa"/>
            <w:tcBorders>
              <w:top w:val="single" w:sz="18" w:space="0" w:color="auto"/>
            </w:tcBorders>
          </w:tcPr>
          <w:p w14:paraId="741B0C30" w14:textId="77777777" w:rsidR="00FB4D25" w:rsidRDefault="00FB4D25" w:rsidP="00E763A1">
            <w:pPr>
              <w:bidi/>
              <w:spacing w:line="360" w:lineRule="auto"/>
              <w:jc w:val="both"/>
              <w:rPr>
                <w:rFonts w:ascii="Times New Roman" w:hAnsi="Times New Roman"/>
              </w:rPr>
            </w:pPr>
          </w:p>
        </w:tc>
      </w:tr>
      <w:tr w:rsidR="00FB4D25" w14:paraId="4607DC99" w14:textId="77777777" w:rsidTr="00D50737">
        <w:trPr>
          <w:cantSplit/>
        </w:trPr>
        <w:tc>
          <w:tcPr>
            <w:tcW w:w="793" w:type="dxa"/>
          </w:tcPr>
          <w:p w14:paraId="0227E8F4"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Pr>
          <w:p w14:paraId="5020805A" w14:textId="77777777" w:rsidR="00FB4D25" w:rsidRDefault="00FB4D25" w:rsidP="00E763A1">
            <w:pPr>
              <w:bidi/>
              <w:spacing w:line="360" w:lineRule="auto"/>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402" w:type="dxa"/>
          </w:tcPr>
          <w:p w14:paraId="09E8E0E1" w14:textId="77777777" w:rsidR="00FB4D25" w:rsidRDefault="00FB4D25" w:rsidP="00E763A1">
            <w:pPr>
              <w:bidi/>
              <w:spacing w:line="360" w:lineRule="auto"/>
              <w:jc w:val="both"/>
              <w:rPr>
                <w:rFonts w:ascii="Times New Roman" w:hAnsi="Times New Roman"/>
              </w:rPr>
            </w:pPr>
          </w:p>
        </w:tc>
      </w:tr>
      <w:tr w:rsidR="00FB4D25" w14:paraId="1B978536" w14:textId="77777777" w:rsidTr="00D50737">
        <w:trPr>
          <w:cantSplit/>
        </w:trPr>
        <w:tc>
          <w:tcPr>
            <w:tcW w:w="793" w:type="dxa"/>
          </w:tcPr>
          <w:p w14:paraId="36A6B0A6"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Pr>
          <w:p w14:paraId="33D3ACB1" w14:textId="77777777" w:rsidR="00FB4D25" w:rsidRDefault="00FB4D25" w:rsidP="00E763A1">
            <w:pPr>
              <w:bidi/>
              <w:spacing w:line="360" w:lineRule="auto"/>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402" w:type="dxa"/>
          </w:tcPr>
          <w:p w14:paraId="5A94DAB7" w14:textId="77777777" w:rsidR="00FB4D25" w:rsidRDefault="00FB4D25" w:rsidP="00E763A1">
            <w:pPr>
              <w:bidi/>
              <w:spacing w:line="360" w:lineRule="auto"/>
              <w:jc w:val="both"/>
              <w:rPr>
                <w:rFonts w:ascii="Times New Roman" w:hAnsi="Times New Roman"/>
              </w:rPr>
            </w:pPr>
          </w:p>
        </w:tc>
      </w:tr>
      <w:tr w:rsidR="00FB4D25" w14:paraId="6FB73B1C" w14:textId="77777777" w:rsidTr="00D50737">
        <w:trPr>
          <w:cantSplit/>
        </w:trPr>
        <w:tc>
          <w:tcPr>
            <w:tcW w:w="793" w:type="dxa"/>
          </w:tcPr>
          <w:p w14:paraId="1EDE1D38" w14:textId="77777777" w:rsidR="00FB4D25" w:rsidRDefault="00FB4D25" w:rsidP="00E763A1">
            <w:pPr>
              <w:numPr>
                <w:ilvl w:val="1"/>
                <w:numId w:val="7"/>
              </w:numPr>
              <w:bidi/>
              <w:spacing w:line="360" w:lineRule="auto"/>
              <w:ind w:left="0" w:right="0" w:firstLine="0"/>
              <w:jc w:val="center"/>
              <w:rPr>
                <w:rFonts w:ascii="Times New Roman" w:hAnsi="Times New Roman"/>
              </w:rPr>
            </w:pPr>
          </w:p>
        </w:tc>
        <w:tc>
          <w:tcPr>
            <w:tcW w:w="5669" w:type="dxa"/>
          </w:tcPr>
          <w:p w14:paraId="4A13B473" w14:textId="5AE44575" w:rsidR="00FB4D25" w:rsidRPr="00EF1912" w:rsidRDefault="00AE19C1" w:rsidP="00E763A1">
            <w:pPr>
              <w:tabs>
                <w:tab w:val="num" w:pos="2268"/>
              </w:tabs>
              <w:bidi/>
              <w:spacing w:line="360" w:lineRule="auto"/>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402" w:type="dxa"/>
          </w:tcPr>
          <w:p w14:paraId="70FE8813" w14:textId="77777777" w:rsidR="00FB4D25" w:rsidRDefault="00FB4D25" w:rsidP="00E763A1">
            <w:pPr>
              <w:bidi/>
              <w:spacing w:line="360" w:lineRule="auto"/>
              <w:jc w:val="both"/>
              <w:rPr>
                <w:rFonts w:ascii="Times New Roman" w:hAnsi="Times New Roman"/>
              </w:rPr>
            </w:pPr>
          </w:p>
        </w:tc>
      </w:tr>
      <w:tr w:rsidR="005D2675" w14:paraId="5F6F693E" w14:textId="77777777" w:rsidTr="00D50737">
        <w:trPr>
          <w:cantSplit/>
        </w:trPr>
        <w:tc>
          <w:tcPr>
            <w:tcW w:w="793" w:type="dxa"/>
          </w:tcPr>
          <w:p w14:paraId="651B60FB" w14:textId="77777777" w:rsidR="005D2675" w:rsidRDefault="005D2675" w:rsidP="00E763A1">
            <w:pPr>
              <w:numPr>
                <w:ilvl w:val="1"/>
                <w:numId w:val="7"/>
              </w:numPr>
              <w:bidi/>
              <w:spacing w:line="360" w:lineRule="auto"/>
              <w:ind w:left="0" w:right="0" w:firstLine="0"/>
              <w:jc w:val="center"/>
              <w:rPr>
                <w:rFonts w:ascii="Times New Roman" w:hAnsi="Times New Roman"/>
              </w:rPr>
            </w:pPr>
          </w:p>
        </w:tc>
        <w:tc>
          <w:tcPr>
            <w:tcW w:w="5669" w:type="dxa"/>
          </w:tcPr>
          <w:p w14:paraId="66647777" w14:textId="6B86B236" w:rsidR="005D2675" w:rsidRPr="001A61A3" w:rsidRDefault="001A61A3" w:rsidP="00E763A1">
            <w:pPr>
              <w:tabs>
                <w:tab w:val="num" w:pos="2268"/>
              </w:tabs>
              <w:bidi/>
              <w:spacing w:line="360" w:lineRule="auto"/>
              <w:jc w:val="both"/>
              <w:rPr>
                <w:rtl/>
              </w:rPr>
            </w:pPr>
            <w:r w:rsidRPr="00F97FCF">
              <w:rPr>
                <w:rtl/>
              </w:rPr>
              <w:t xml:space="preserve">המציע הוא בעל זכויות יוצרים או זכויות שימוש מטעם בעל זכויות היוצרים, על כל </w:t>
            </w:r>
            <w:r>
              <w:rPr>
                <w:rFonts w:hint="cs"/>
                <w:rtl/>
              </w:rPr>
              <w:t>פריט המוצע על ידו</w:t>
            </w:r>
            <w:r w:rsidRPr="00F97FCF">
              <w:rPr>
                <w:rtl/>
              </w:rPr>
              <w:t>.</w:t>
            </w:r>
          </w:p>
        </w:tc>
        <w:tc>
          <w:tcPr>
            <w:tcW w:w="3402" w:type="dxa"/>
          </w:tcPr>
          <w:p w14:paraId="3747FADB" w14:textId="77777777" w:rsidR="005D2675" w:rsidRDefault="005D2675" w:rsidP="00E763A1">
            <w:pPr>
              <w:bidi/>
              <w:spacing w:line="360" w:lineRule="auto"/>
              <w:jc w:val="both"/>
              <w:rPr>
                <w:rFonts w:ascii="Times New Roman" w:hAnsi="Times New Roman"/>
              </w:rPr>
            </w:pPr>
          </w:p>
        </w:tc>
      </w:tr>
    </w:tbl>
    <w:p w14:paraId="7F94EB12" w14:textId="77777777" w:rsidR="00D50737" w:rsidRDefault="00D50737">
      <w:pPr>
        <w:bidi/>
        <w:rPr>
          <w:rtl/>
        </w:rPr>
      </w:pPr>
    </w:p>
    <w:p w14:paraId="19DC3775" w14:textId="5FF98CD2" w:rsidR="00D50737" w:rsidRPr="00D50737" w:rsidRDefault="00D50737" w:rsidP="00D50737">
      <w:pPr>
        <w:bidi/>
        <w:spacing w:line="300" w:lineRule="exact"/>
        <w:ind w:left="708"/>
        <w:jc w:val="both"/>
        <w:rPr>
          <w:rFonts w:ascii="Times New Roman" w:hAnsi="Times New Roman"/>
          <w:b/>
          <w:bCs/>
          <w:rtl/>
        </w:rPr>
      </w:pPr>
      <w:r w:rsidRPr="00D50737">
        <w:rPr>
          <w:rFonts w:ascii="Times New Roman" w:hAnsi="Times New Roman" w:hint="cs"/>
          <w:b/>
          <w:bCs/>
          <w:rtl/>
        </w:rPr>
        <w:t xml:space="preserve">תנאים החלים על </w:t>
      </w:r>
      <w:r>
        <w:rPr>
          <w:rFonts w:ascii="Times New Roman" w:hAnsi="Times New Roman" w:hint="cs"/>
          <w:b/>
          <w:bCs/>
          <w:rtl/>
        </w:rPr>
        <w:t>ספרים דיגיטליים</w:t>
      </w:r>
      <w:r w:rsidRPr="00D50737">
        <w:rPr>
          <w:rFonts w:ascii="Times New Roman" w:hAnsi="Times New Roman" w:hint="cs"/>
          <w:b/>
          <w:bCs/>
          <w:rtl/>
        </w:rPr>
        <w:t>:</w:t>
      </w:r>
    </w:p>
    <w:p w14:paraId="43AE8975" w14:textId="77777777" w:rsidR="00D50737" w:rsidRDefault="00D50737" w:rsidP="00D50737">
      <w:pPr>
        <w:bidi/>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E763A1" w14:paraId="155BBE16" w14:textId="77777777" w:rsidTr="00D50737">
        <w:trPr>
          <w:cantSplit/>
        </w:trPr>
        <w:tc>
          <w:tcPr>
            <w:tcW w:w="793" w:type="dxa"/>
          </w:tcPr>
          <w:p w14:paraId="271B968F" w14:textId="77777777" w:rsidR="00E763A1" w:rsidRDefault="00E763A1" w:rsidP="00E763A1">
            <w:pPr>
              <w:numPr>
                <w:ilvl w:val="1"/>
                <w:numId w:val="7"/>
              </w:numPr>
              <w:bidi/>
              <w:spacing w:line="360" w:lineRule="auto"/>
              <w:ind w:left="0" w:right="0" w:firstLine="0"/>
              <w:jc w:val="center"/>
              <w:rPr>
                <w:rFonts w:ascii="Times New Roman" w:hAnsi="Times New Roman"/>
              </w:rPr>
            </w:pPr>
          </w:p>
        </w:tc>
        <w:tc>
          <w:tcPr>
            <w:tcW w:w="5669" w:type="dxa"/>
          </w:tcPr>
          <w:p w14:paraId="3A6B13E5" w14:textId="77777777" w:rsidR="00E763A1" w:rsidRDefault="00E763A1" w:rsidP="00E763A1">
            <w:pPr>
              <w:tabs>
                <w:tab w:val="num" w:pos="2268"/>
              </w:tabs>
              <w:bidi/>
              <w:spacing w:line="360" w:lineRule="auto"/>
              <w:jc w:val="both"/>
              <w:rPr>
                <w:rtl/>
              </w:rPr>
            </w:pPr>
            <w:r>
              <w:rPr>
                <w:rFonts w:hint="cs"/>
                <w:rtl/>
              </w:rPr>
              <w:t>רמה בסיסית:</w:t>
            </w:r>
          </w:p>
          <w:p w14:paraId="686BA26C" w14:textId="744F5FF7" w:rsidR="00E763A1" w:rsidRPr="00E763A1" w:rsidRDefault="00E763A1" w:rsidP="00E763A1">
            <w:pPr>
              <w:keepNext/>
              <w:keepLines/>
              <w:widowControl w:val="0"/>
              <w:bidi/>
              <w:spacing w:line="360" w:lineRule="auto"/>
              <w:jc w:val="both"/>
              <w:rPr>
                <w:rtl/>
              </w:rPr>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בסיסי</w:t>
            </w:r>
            <w:r w:rsidRPr="002604D1">
              <w:rPr>
                <w:rtl/>
              </w:rPr>
              <w:t>.</w:t>
            </w:r>
          </w:p>
        </w:tc>
        <w:tc>
          <w:tcPr>
            <w:tcW w:w="3402" w:type="dxa"/>
          </w:tcPr>
          <w:p w14:paraId="0442E51A" w14:textId="77777777" w:rsidR="00E763A1" w:rsidRDefault="00E763A1" w:rsidP="00E763A1">
            <w:pPr>
              <w:bidi/>
              <w:spacing w:line="360" w:lineRule="auto"/>
              <w:jc w:val="both"/>
              <w:rPr>
                <w:rFonts w:ascii="Times New Roman" w:hAnsi="Times New Roman"/>
              </w:rPr>
            </w:pPr>
          </w:p>
        </w:tc>
      </w:tr>
      <w:tr w:rsidR="00E763A1" w14:paraId="59CAFBB3" w14:textId="77777777" w:rsidTr="00D50737">
        <w:trPr>
          <w:cantSplit/>
        </w:trPr>
        <w:tc>
          <w:tcPr>
            <w:tcW w:w="793" w:type="dxa"/>
          </w:tcPr>
          <w:p w14:paraId="5910255B" w14:textId="77777777" w:rsidR="00E763A1" w:rsidRDefault="00E763A1" w:rsidP="00E763A1">
            <w:pPr>
              <w:numPr>
                <w:ilvl w:val="1"/>
                <w:numId w:val="7"/>
              </w:numPr>
              <w:bidi/>
              <w:spacing w:line="360" w:lineRule="auto"/>
              <w:ind w:left="0" w:right="0" w:firstLine="0"/>
              <w:jc w:val="center"/>
              <w:rPr>
                <w:rFonts w:ascii="Times New Roman" w:hAnsi="Times New Roman"/>
              </w:rPr>
            </w:pPr>
          </w:p>
        </w:tc>
        <w:tc>
          <w:tcPr>
            <w:tcW w:w="5669" w:type="dxa"/>
          </w:tcPr>
          <w:p w14:paraId="7CE4A448" w14:textId="6879CC54" w:rsidR="00E763A1" w:rsidRDefault="00E763A1" w:rsidP="00E763A1">
            <w:pPr>
              <w:tabs>
                <w:tab w:val="num" w:pos="2268"/>
              </w:tabs>
              <w:bidi/>
              <w:spacing w:line="360" w:lineRule="auto"/>
              <w:jc w:val="both"/>
              <w:rPr>
                <w:rtl/>
              </w:rPr>
            </w:pPr>
            <w:r>
              <w:rPr>
                <w:rFonts w:hint="cs"/>
                <w:rtl/>
              </w:rPr>
              <w:t>רמה מתקדמת:</w:t>
            </w:r>
          </w:p>
          <w:p w14:paraId="5B75F803" w14:textId="63B8D457" w:rsidR="00E763A1" w:rsidRPr="00E763A1" w:rsidRDefault="00E763A1" w:rsidP="00E763A1">
            <w:pPr>
              <w:keepNext/>
              <w:keepLines/>
              <w:widowControl w:val="0"/>
              <w:bidi/>
              <w:spacing w:line="360" w:lineRule="auto"/>
              <w:jc w:val="both"/>
              <w:rPr>
                <w:rtl/>
              </w:rPr>
            </w:pPr>
            <w:r w:rsidRPr="002604D1">
              <w:rPr>
                <w:rtl/>
              </w:rPr>
              <w:t xml:space="preserve">כל ספר דיגיטלי הינו בעל אישור עדכני ותקף לשנת הלימודים תשפ"ו של משרד החינוך </w:t>
            </w:r>
            <w:r>
              <w:rPr>
                <w:rFonts w:hint="cs"/>
                <w:rtl/>
              </w:rPr>
              <w:t>כ</w:t>
            </w:r>
            <w:r w:rsidRPr="007B5A18">
              <w:rPr>
                <w:rtl/>
              </w:rPr>
              <w:t xml:space="preserve">ספר לימוד דיגיטלי במוסדות חינוך תקן </w:t>
            </w:r>
            <w:r>
              <w:rPr>
                <w:rFonts w:hint="cs"/>
                <w:rtl/>
              </w:rPr>
              <w:t>מתקדם.</w:t>
            </w:r>
          </w:p>
        </w:tc>
        <w:tc>
          <w:tcPr>
            <w:tcW w:w="3402" w:type="dxa"/>
          </w:tcPr>
          <w:p w14:paraId="57B870C4" w14:textId="77777777" w:rsidR="00E763A1" w:rsidRDefault="00E763A1" w:rsidP="00E763A1">
            <w:pPr>
              <w:bidi/>
              <w:spacing w:line="360" w:lineRule="auto"/>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1D0C5259" w14:textId="21595135" w:rsidR="00D50737" w:rsidRPr="00D50737" w:rsidRDefault="00D50737" w:rsidP="00D50737">
      <w:pPr>
        <w:bidi/>
        <w:spacing w:line="300" w:lineRule="exact"/>
        <w:ind w:left="708"/>
        <w:jc w:val="both"/>
        <w:rPr>
          <w:rFonts w:ascii="Times New Roman" w:hAnsi="Times New Roman"/>
          <w:b/>
          <w:bCs/>
          <w:rtl/>
        </w:rPr>
      </w:pPr>
      <w:r w:rsidRPr="00D50737">
        <w:rPr>
          <w:rFonts w:ascii="Times New Roman" w:hAnsi="Times New Roman" w:hint="cs"/>
          <w:b/>
          <w:bCs/>
          <w:rtl/>
        </w:rPr>
        <w:t xml:space="preserve">תנאים החלים על </w:t>
      </w:r>
      <w:r w:rsidRPr="00EA09E4">
        <w:rPr>
          <w:rFonts w:hint="cs"/>
          <w:b/>
          <w:bCs/>
          <w:rtl/>
        </w:rPr>
        <w:t xml:space="preserve">סביבות </w:t>
      </w:r>
      <w:r w:rsidRPr="00EA09E4">
        <w:rPr>
          <w:b/>
          <w:bCs/>
          <w:rtl/>
        </w:rPr>
        <w:t>תוכן דיגיטלי</w:t>
      </w:r>
      <w:r w:rsidRPr="00D50737">
        <w:rPr>
          <w:rFonts w:ascii="Times New Roman" w:hAnsi="Times New Roman" w:hint="cs"/>
          <w:b/>
          <w:bCs/>
          <w:rtl/>
        </w:rPr>
        <w:t>:</w:t>
      </w:r>
    </w:p>
    <w:p w14:paraId="0DD513E2" w14:textId="77777777" w:rsidR="00FB4D25" w:rsidRDefault="00FB4D25">
      <w:pPr>
        <w:bidi/>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D50737" w14:paraId="582FC50A" w14:textId="77777777" w:rsidTr="00D50737">
        <w:trPr>
          <w:cantSplit/>
        </w:trPr>
        <w:tc>
          <w:tcPr>
            <w:tcW w:w="793" w:type="dxa"/>
          </w:tcPr>
          <w:p w14:paraId="1D56E3CF"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275422D7" w14:textId="277DB881" w:rsidR="00D50737" w:rsidRDefault="00D50737" w:rsidP="00D50737">
            <w:pPr>
              <w:tabs>
                <w:tab w:val="num" w:pos="2268"/>
              </w:tabs>
              <w:bidi/>
              <w:spacing w:line="360" w:lineRule="auto"/>
              <w:jc w:val="both"/>
              <w:rPr>
                <w:rtl/>
              </w:rPr>
            </w:pPr>
            <w:r>
              <w:rPr>
                <w:rFonts w:hint="cs"/>
                <w:rtl/>
              </w:rPr>
              <w:t xml:space="preserve">סביבת תוכן מאושרת ללא </w:t>
            </w:r>
            <w:r>
              <w:t>LMS</w:t>
            </w:r>
            <w:r>
              <w:rPr>
                <w:rFonts w:hint="cs"/>
                <w:rtl/>
              </w:rPr>
              <w:t>:</w:t>
            </w:r>
          </w:p>
          <w:p w14:paraId="0436055E" w14:textId="12AF19AE" w:rsidR="00D50737" w:rsidRPr="00D50737" w:rsidRDefault="00D50737" w:rsidP="00D50737">
            <w:pPr>
              <w:tabs>
                <w:tab w:val="num" w:pos="2268"/>
              </w:tabs>
              <w:bidi/>
              <w:spacing w:line="360" w:lineRule="auto"/>
              <w:jc w:val="both"/>
              <w:rPr>
                <w:rtl/>
              </w:rPr>
            </w:pPr>
            <w:r w:rsidRPr="007E7952">
              <w:rPr>
                <w:rtl/>
              </w:rPr>
              <w:t xml:space="preserve">סביבות </w:t>
            </w:r>
            <w:r>
              <w:rPr>
                <w:rFonts w:hint="cs"/>
                <w:rtl/>
              </w:rPr>
              <w:t xml:space="preserve">תוכן </w:t>
            </w:r>
            <w:r w:rsidRPr="007E7952">
              <w:rPr>
                <w:rtl/>
              </w:rPr>
              <w:t xml:space="preserve">דיגיטליות </w:t>
            </w:r>
            <w:r>
              <w:rPr>
                <w:rFonts w:hint="cs"/>
                <w:rtl/>
              </w:rPr>
              <w:t>ש</w:t>
            </w:r>
            <w:r w:rsidRPr="002604D1">
              <w:rPr>
                <w:rtl/>
              </w:rPr>
              <w:t xml:space="preserve">הינה בעלת אישור עדכני ותקף לשנת הלימודים תשפ"ו של משרד החינוך </w:t>
            </w:r>
            <w:r>
              <w:rPr>
                <w:rFonts w:hint="cs"/>
                <w:rtl/>
              </w:rPr>
              <w:t xml:space="preserve">כסביבת תוכן מאושרת ללא </w:t>
            </w:r>
            <w:r>
              <w:t>LMS</w:t>
            </w:r>
            <w:r w:rsidRPr="002604D1">
              <w:rPr>
                <w:rtl/>
              </w:rPr>
              <w:t>.</w:t>
            </w:r>
          </w:p>
        </w:tc>
        <w:tc>
          <w:tcPr>
            <w:tcW w:w="3402" w:type="dxa"/>
          </w:tcPr>
          <w:p w14:paraId="2778966E" w14:textId="77777777" w:rsidR="00D50737" w:rsidRDefault="00D50737" w:rsidP="005F7823">
            <w:pPr>
              <w:bidi/>
              <w:spacing w:line="360" w:lineRule="auto"/>
              <w:jc w:val="both"/>
              <w:rPr>
                <w:rFonts w:ascii="Times New Roman" w:hAnsi="Times New Roman"/>
              </w:rPr>
            </w:pPr>
          </w:p>
        </w:tc>
      </w:tr>
      <w:tr w:rsidR="00D50737" w14:paraId="6CD21938" w14:textId="77777777" w:rsidTr="00D50737">
        <w:trPr>
          <w:cantSplit/>
        </w:trPr>
        <w:tc>
          <w:tcPr>
            <w:tcW w:w="793" w:type="dxa"/>
          </w:tcPr>
          <w:p w14:paraId="3BA6EA9F"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77AB2D67" w14:textId="3258C5F5" w:rsidR="00D50737" w:rsidRDefault="00D50737" w:rsidP="00D50737">
            <w:pPr>
              <w:tabs>
                <w:tab w:val="num" w:pos="2268"/>
              </w:tabs>
              <w:bidi/>
              <w:spacing w:line="360" w:lineRule="auto"/>
              <w:jc w:val="both"/>
              <w:rPr>
                <w:rtl/>
              </w:rPr>
            </w:pPr>
            <w:r>
              <w:rPr>
                <w:rFonts w:hint="cs"/>
                <w:rtl/>
              </w:rPr>
              <w:t xml:space="preserve">סביבת תוכן מאושרת עם </w:t>
            </w:r>
            <w:r>
              <w:t>LMS</w:t>
            </w:r>
            <w:r>
              <w:rPr>
                <w:rFonts w:hint="cs"/>
                <w:rtl/>
              </w:rPr>
              <w:t>:</w:t>
            </w:r>
          </w:p>
          <w:p w14:paraId="10D1CEAA" w14:textId="6278DB3C" w:rsidR="00D50737" w:rsidRPr="00D50737" w:rsidRDefault="00D50737" w:rsidP="00D50737">
            <w:pPr>
              <w:tabs>
                <w:tab w:val="num" w:pos="2268"/>
              </w:tabs>
              <w:bidi/>
              <w:spacing w:line="360" w:lineRule="auto"/>
              <w:jc w:val="both"/>
              <w:rPr>
                <w:rtl/>
              </w:rPr>
            </w:pPr>
            <w:r>
              <w:rPr>
                <w:rFonts w:hint="cs"/>
                <w:rtl/>
              </w:rPr>
              <w:t>סביבת</w:t>
            </w:r>
            <w:r w:rsidRPr="009254E3">
              <w:rPr>
                <w:rFonts w:hint="cs"/>
                <w:rtl/>
              </w:rPr>
              <w:t xml:space="preserve"> </w:t>
            </w:r>
            <w:r w:rsidRPr="002604D1">
              <w:rPr>
                <w:rtl/>
              </w:rPr>
              <w:t xml:space="preserve">תוכן דיגיטלית </w:t>
            </w:r>
            <w:r>
              <w:rPr>
                <w:rFonts w:hint="cs"/>
                <w:rtl/>
              </w:rPr>
              <w:t>ש</w:t>
            </w:r>
            <w:r w:rsidRPr="002604D1">
              <w:rPr>
                <w:rtl/>
              </w:rPr>
              <w:t xml:space="preserve">הינה בעלת אישור עדכני ותקף לשנת הלימודים תשפ"ו של משרד החינוך, </w:t>
            </w:r>
            <w:r>
              <w:rPr>
                <w:rFonts w:hint="cs"/>
                <w:rtl/>
              </w:rPr>
              <w:t xml:space="preserve">כסביבת תוכן מאושרת עם </w:t>
            </w:r>
            <w:r>
              <w:t>LMS</w:t>
            </w:r>
            <w:r>
              <w:rPr>
                <w:rFonts w:hint="cs"/>
                <w:rtl/>
              </w:rPr>
              <w:t>.</w:t>
            </w:r>
            <w:r w:rsidRPr="002604D1" w:rsidDel="007C667D">
              <w:rPr>
                <w:rtl/>
              </w:rPr>
              <w:t xml:space="preserve"> </w:t>
            </w:r>
          </w:p>
        </w:tc>
        <w:tc>
          <w:tcPr>
            <w:tcW w:w="3402" w:type="dxa"/>
          </w:tcPr>
          <w:p w14:paraId="5BF1F85E" w14:textId="77777777" w:rsidR="00D50737" w:rsidRDefault="00D50737" w:rsidP="005F7823">
            <w:pPr>
              <w:bidi/>
              <w:spacing w:line="360" w:lineRule="auto"/>
              <w:jc w:val="both"/>
              <w:rPr>
                <w:rFonts w:ascii="Times New Roman" w:hAnsi="Times New Roman"/>
              </w:rPr>
            </w:pPr>
          </w:p>
        </w:tc>
      </w:tr>
    </w:tbl>
    <w:p w14:paraId="42688EE8" w14:textId="77777777" w:rsidR="00FB4D25" w:rsidRPr="00D50737" w:rsidRDefault="00FB4D25">
      <w:pPr>
        <w:bidi/>
        <w:jc w:val="both"/>
        <w:rPr>
          <w:rFonts w:ascii="Times New Roman" w:hAnsi="Times New Roman"/>
          <w:rtl/>
        </w:rPr>
      </w:pPr>
    </w:p>
    <w:p w14:paraId="403F30E6" w14:textId="47B5AFF6" w:rsidR="00FB4D25" w:rsidRDefault="00D50737">
      <w:pPr>
        <w:bidi/>
        <w:jc w:val="both"/>
        <w:rPr>
          <w:rFonts w:ascii="Times New Roman" w:hAnsi="Times New Roman"/>
          <w:rtl/>
        </w:rPr>
      </w:pPr>
      <w:r w:rsidRPr="00D50737">
        <w:rPr>
          <w:rFonts w:ascii="Times New Roman" w:hAnsi="Times New Roman" w:hint="cs"/>
          <w:b/>
          <w:bCs/>
          <w:rtl/>
        </w:rPr>
        <w:lastRenderedPageBreak/>
        <w:t xml:space="preserve">תנאים החלים על </w:t>
      </w:r>
      <w:r w:rsidR="00680FC1">
        <w:rPr>
          <w:rFonts w:hint="cs"/>
          <w:b/>
          <w:bCs/>
          <w:rtl/>
        </w:rPr>
        <w:t>כלים ו</w:t>
      </w:r>
      <w:r w:rsidRPr="00EA09E4">
        <w:rPr>
          <w:rFonts w:hint="cs"/>
          <w:b/>
          <w:bCs/>
          <w:rtl/>
        </w:rPr>
        <w:t xml:space="preserve">סביבות דיגיטליות ליצירת תוכן לימודי להוראה, למידה והערכה (להלן: </w:t>
      </w:r>
      <w:proofErr w:type="spellStart"/>
      <w:r w:rsidRPr="00EA09E4">
        <w:rPr>
          <w:rFonts w:hint="cs"/>
          <w:b/>
          <w:bCs/>
          <w:rtl/>
        </w:rPr>
        <w:t>הל"ה</w:t>
      </w:r>
      <w:proofErr w:type="spellEnd"/>
      <w:r w:rsidRPr="00EA09E4">
        <w:rPr>
          <w:rFonts w:hint="cs"/>
          <w:b/>
          <w:bCs/>
          <w:rtl/>
        </w:rPr>
        <w:t>)</w:t>
      </w:r>
    </w:p>
    <w:p w14:paraId="5343C07E" w14:textId="77777777" w:rsidR="00FB4D25" w:rsidRDefault="00FB4D25">
      <w:pPr>
        <w:bidi/>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D50737" w14:paraId="2F836193" w14:textId="77777777" w:rsidTr="00D50737">
        <w:trPr>
          <w:cantSplit/>
        </w:trPr>
        <w:tc>
          <w:tcPr>
            <w:tcW w:w="793" w:type="dxa"/>
          </w:tcPr>
          <w:p w14:paraId="297F1FFF"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1D7406E3" w14:textId="4B8BCBA5" w:rsidR="00D50737" w:rsidRPr="00D50737" w:rsidRDefault="00D50737" w:rsidP="00D50737">
            <w:pPr>
              <w:tabs>
                <w:tab w:val="num" w:pos="2268"/>
              </w:tabs>
              <w:bidi/>
              <w:spacing w:line="360" w:lineRule="auto"/>
              <w:jc w:val="both"/>
              <w:rPr>
                <w:rtl/>
              </w:rPr>
            </w:pPr>
            <w:bookmarkStart w:id="4" w:name="_Hlk190530824"/>
            <w:r w:rsidRPr="002604D1">
              <w:rPr>
                <w:rtl/>
              </w:rPr>
              <w:t xml:space="preserve">כל </w:t>
            </w:r>
            <w:r w:rsidRPr="002604D1">
              <w:rPr>
                <w:rFonts w:hint="cs"/>
                <w:rtl/>
              </w:rPr>
              <w:t>מוצר</w:t>
            </w:r>
            <w:r w:rsidRPr="002604D1">
              <w:rPr>
                <w:rtl/>
              </w:rPr>
              <w:t xml:space="preserve"> הינ</w:t>
            </w:r>
            <w:r w:rsidRPr="002604D1">
              <w:rPr>
                <w:rFonts w:hint="cs"/>
                <w:rtl/>
              </w:rPr>
              <w:t>ו</w:t>
            </w:r>
            <w:r w:rsidRPr="002604D1">
              <w:rPr>
                <w:rtl/>
              </w:rPr>
              <w:t xml:space="preserve"> בעל אישור עדכני</w:t>
            </w:r>
            <w:r>
              <w:rPr>
                <w:rFonts w:hint="cs"/>
                <w:rtl/>
              </w:rPr>
              <w:t xml:space="preserve"> </w:t>
            </w:r>
            <w:r w:rsidRPr="002604D1">
              <w:rPr>
                <w:rtl/>
              </w:rPr>
              <w:t xml:space="preserve">ותקף לשנת הלימודים תשפ"ו של משרד החינוך </w:t>
            </w:r>
            <w:bookmarkStart w:id="5" w:name="_Hlk190530783"/>
            <w:r>
              <w:rPr>
                <w:rFonts w:hint="cs"/>
                <w:rtl/>
              </w:rPr>
              <w:t>כ</w:t>
            </w:r>
            <w:r w:rsidRPr="00B20B06">
              <w:rPr>
                <w:rtl/>
              </w:rPr>
              <w:t xml:space="preserve">סביבה </w:t>
            </w:r>
            <w:r>
              <w:rPr>
                <w:rFonts w:hint="cs"/>
                <w:rtl/>
              </w:rPr>
              <w:t>דיגיטלית ליצירת תוכן לימודי ל-</w:t>
            </w:r>
            <w:proofErr w:type="spellStart"/>
            <w:r>
              <w:rPr>
                <w:rFonts w:hint="cs"/>
                <w:rtl/>
              </w:rPr>
              <w:t>הל"ה</w:t>
            </w:r>
            <w:bookmarkEnd w:id="5"/>
            <w:proofErr w:type="spellEnd"/>
            <w:r>
              <w:rPr>
                <w:rFonts w:hint="cs"/>
                <w:rtl/>
              </w:rPr>
              <w:t xml:space="preserve">, או לחילופין אישור תקף לשימוש בשנת תשפ"ו לסביבה </w:t>
            </w:r>
            <w:r w:rsidRPr="00B20B06">
              <w:rPr>
                <w:rtl/>
              </w:rPr>
              <w:t>מתוקשבת ללא תוכן</w:t>
            </w:r>
            <w:r>
              <w:rPr>
                <w:rFonts w:hint="cs"/>
                <w:rtl/>
              </w:rPr>
              <w:t xml:space="preserve"> אליו תצורף הצהרה כי המוצר מיועד ליצירת תוכן לימודי להוראה למידה, והערכה </w:t>
            </w:r>
            <w:r w:rsidRPr="00390849">
              <w:rPr>
                <w:rFonts w:hint="eastAsia"/>
                <w:rtl/>
              </w:rPr>
              <w:t>בלבד</w:t>
            </w:r>
            <w:r w:rsidRPr="002604D1">
              <w:rPr>
                <w:rtl/>
              </w:rPr>
              <w:t>.</w:t>
            </w:r>
            <w:bookmarkEnd w:id="4"/>
          </w:p>
        </w:tc>
        <w:tc>
          <w:tcPr>
            <w:tcW w:w="3402" w:type="dxa"/>
          </w:tcPr>
          <w:p w14:paraId="0738F7B4" w14:textId="77777777" w:rsidR="00D50737" w:rsidRDefault="00D50737" w:rsidP="005F7823">
            <w:pPr>
              <w:bidi/>
              <w:spacing w:line="360" w:lineRule="auto"/>
              <w:jc w:val="both"/>
              <w:rPr>
                <w:rFonts w:ascii="Times New Roman" w:hAnsi="Times New Roman"/>
              </w:rPr>
            </w:pPr>
          </w:p>
        </w:tc>
      </w:tr>
    </w:tbl>
    <w:p w14:paraId="54F08084" w14:textId="77777777" w:rsidR="00D50737" w:rsidRDefault="00D50737" w:rsidP="00D50737">
      <w:pPr>
        <w:bidi/>
        <w:jc w:val="both"/>
        <w:rPr>
          <w:rFonts w:ascii="Times New Roman" w:hAnsi="Times New Roman"/>
          <w:rtl/>
        </w:rPr>
      </w:pPr>
    </w:p>
    <w:p w14:paraId="18A9859A" w14:textId="6E8D4332" w:rsidR="00D50737" w:rsidRPr="00D50737" w:rsidRDefault="00D50737" w:rsidP="00D50737">
      <w:pPr>
        <w:bidi/>
        <w:jc w:val="both"/>
        <w:rPr>
          <w:rFonts w:ascii="Times New Roman" w:hAnsi="Times New Roman"/>
          <w:b/>
          <w:bCs/>
        </w:rPr>
      </w:pPr>
      <w:r w:rsidRPr="00D50737">
        <w:rPr>
          <w:rFonts w:ascii="Times New Roman" w:hAnsi="Times New Roman" w:hint="cs"/>
          <w:b/>
          <w:bCs/>
          <w:rtl/>
        </w:rPr>
        <w:t xml:space="preserve">תנאים החלים על </w:t>
      </w:r>
      <w:r w:rsidRPr="00D50737">
        <w:rPr>
          <w:rFonts w:ascii="Times New Roman" w:hAnsi="Times New Roman"/>
          <w:b/>
          <w:bCs/>
          <w:rtl/>
        </w:rPr>
        <w:t>כלים דיגיטליים בינלאומיים להוראה למידה והערכה:</w:t>
      </w:r>
    </w:p>
    <w:p w14:paraId="6ED5BC66" w14:textId="77777777" w:rsidR="00D50737" w:rsidRDefault="00D50737" w:rsidP="00D50737">
      <w:pPr>
        <w:bidi/>
        <w:jc w:val="both"/>
        <w:rPr>
          <w:rFonts w:ascii="Times New Roman" w:hAnsi="Times New Roman"/>
          <w:rtl/>
        </w:rPr>
      </w:pPr>
    </w:p>
    <w:tbl>
      <w:tblPr>
        <w:bidiVisual/>
        <w:tblW w:w="9864"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69"/>
        <w:gridCol w:w="3402"/>
      </w:tblGrid>
      <w:tr w:rsidR="00D50737" w14:paraId="11E83052" w14:textId="77777777" w:rsidTr="00D50737">
        <w:trPr>
          <w:cantSplit/>
        </w:trPr>
        <w:tc>
          <w:tcPr>
            <w:tcW w:w="793" w:type="dxa"/>
          </w:tcPr>
          <w:p w14:paraId="55457A93"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657C2DEB" w14:textId="42E95F1C" w:rsidR="00D50737" w:rsidRPr="00D50737" w:rsidRDefault="00D50737" w:rsidP="00D50737">
            <w:pPr>
              <w:tabs>
                <w:tab w:val="num" w:pos="2268"/>
              </w:tabs>
              <w:bidi/>
              <w:spacing w:line="360" w:lineRule="auto"/>
              <w:jc w:val="both"/>
              <w:rPr>
                <w:rtl/>
              </w:rPr>
            </w:pPr>
            <w:r>
              <w:rPr>
                <w:rFonts w:hint="cs"/>
                <w:rtl/>
              </w:rPr>
              <w:t>ה</w:t>
            </w:r>
            <w:r w:rsidRPr="002604D1">
              <w:rPr>
                <w:rFonts w:hint="cs"/>
                <w:rtl/>
              </w:rPr>
              <w:t>מוצר</w:t>
            </w:r>
            <w:r w:rsidRPr="002604D1">
              <w:rPr>
                <w:rtl/>
              </w:rPr>
              <w:t xml:space="preserve"> </w:t>
            </w:r>
            <w:r>
              <w:rPr>
                <w:rFonts w:hint="cs"/>
                <w:rtl/>
              </w:rPr>
              <w:t xml:space="preserve">מופיע בקטלוג החינוכי של משרד החינוך בסיווג "כלי דיגיטלי בינלאומי פופולרי"  </w:t>
            </w:r>
            <w:hyperlink r:id="rId8" w:history="1">
              <w:r w:rsidRPr="00D50737">
                <w:rPr>
                  <w:rFonts w:hint="cs"/>
                  <w:rtl/>
                </w:rPr>
                <w:t>ב</w:t>
              </w:r>
              <w:r w:rsidRPr="002C1837">
                <w:rPr>
                  <w:rFonts w:hint="eastAsia"/>
                  <w:color w:val="2F5496" w:themeColor="accent1" w:themeShade="BF"/>
                  <w:u w:val="single"/>
                  <w:rtl/>
                </w:rPr>
                <w:t>קישור</w:t>
              </w:r>
              <w:r w:rsidRPr="002C1837">
                <w:rPr>
                  <w:color w:val="2F5496" w:themeColor="accent1" w:themeShade="BF"/>
                  <w:u w:val="single"/>
                  <w:rtl/>
                </w:rPr>
                <w:t xml:space="preserve"> </w:t>
              </w:r>
              <w:r w:rsidRPr="002C1837">
                <w:rPr>
                  <w:rFonts w:hint="eastAsia"/>
                  <w:color w:val="2F5496" w:themeColor="accent1" w:themeShade="BF"/>
                  <w:u w:val="single"/>
                  <w:rtl/>
                </w:rPr>
                <w:t>זה</w:t>
              </w:r>
            </w:hyperlink>
            <w:r>
              <w:rPr>
                <w:rFonts w:hint="cs"/>
                <w:rtl/>
              </w:rPr>
              <w:t>.</w:t>
            </w:r>
            <w:r w:rsidRPr="002604D1">
              <w:rPr>
                <w:rFonts w:hint="cs"/>
                <w:rtl/>
              </w:rPr>
              <w:t xml:space="preserve"> </w:t>
            </w:r>
          </w:p>
        </w:tc>
        <w:tc>
          <w:tcPr>
            <w:tcW w:w="3402" w:type="dxa"/>
          </w:tcPr>
          <w:p w14:paraId="67FA8C60" w14:textId="77777777" w:rsidR="00D50737" w:rsidRDefault="00D50737" w:rsidP="005F7823">
            <w:pPr>
              <w:bidi/>
              <w:spacing w:line="360" w:lineRule="auto"/>
              <w:jc w:val="both"/>
              <w:rPr>
                <w:rFonts w:ascii="Times New Roman" w:hAnsi="Times New Roman"/>
              </w:rPr>
            </w:pPr>
          </w:p>
        </w:tc>
      </w:tr>
      <w:tr w:rsidR="00D50737" w14:paraId="4D6F389A" w14:textId="77777777" w:rsidTr="00D50737">
        <w:trPr>
          <w:cantSplit/>
        </w:trPr>
        <w:tc>
          <w:tcPr>
            <w:tcW w:w="793" w:type="dxa"/>
          </w:tcPr>
          <w:p w14:paraId="38233B33" w14:textId="77777777" w:rsidR="00D50737" w:rsidRDefault="00D50737" w:rsidP="005F7823">
            <w:pPr>
              <w:numPr>
                <w:ilvl w:val="1"/>
                <w:numId w:val="7"/>
              </w:numPr>
              <w:bidi/>
              <w:spacing w:line="360" w:lineRule="auto"/>
              <w:ind w:left="0" w:right="0" w:firstLine="0"/>
              <w:jc w:val="center"/>
              <w:rPr>
                <w:rFonts w:ascii="Times New Roman" w:hAnsi="Times New Roman"/>
              </w:rPr>
            </w:pPr>
          </w:p>
        </w:tc>
        <w:tc>
          <w:tcPr>
            <w:tcW w:w="5669" w:type="dxa"/>
          </w:tcPr>
          <w:p w14:paraId="3AA2D445" w14:textId="357775A7" w:rsidR="00D50737" w:rsidRDefault="00D50737" w:rsidP="00D50737">
            <w:pPr>
              <w:tabs>
                <w:tab w:val="left" w:pos="1842"/>
                <w:tab w:val="num" w:pos="2268"/>
              </w:tabs>
              <w:bidi/>
              <w:spacing w:line="360" w:lineRule="auto"/>
              <w:jc w:val="both"/>
              <w:rPr>
                <w:rtl/>
              </w:rPr>
            </w:pPr>
            <w:r>
              <w:rPr>
                <w:rFonts w:hint="cs"/>
                <w:rtl/>
              </w:rPr>
              <w:t>יש בידי המציע מכתב או הסכם המאשר כי הוא מוסמך לשווק את הכלי הדיגיטלי במערכת החינוך ואת מלוא פרטי ההצעה שהוגשה.</w:t>
            </w:r>
          </w:p>
        </w:tc>
        <w:tc>
          <w:tcPr>
            <w:tcW w:w="3402" w:type="dxa"/>
          </w:tcPr>
          <w:p w14:paraId="13B62327" w14:textId="77777777" w:rsidR="00D50737" w:rsidRDefault="00D50737" w:rsidP="005F7823">
            <w:pPr>
              <w:bidi/>
              <w:spacing w:line="360" w:lineRule="auto"/>
              <w:jc w:val="both"/>
              <w:rPr>
                <w:rFonts w:ascii="Times New Roman" w:hAnsi="Times New Roman"/>
              </w:rPr>
            </w:pPr>
          </w:p>
        </w:tc>
      </w:tr>
    </w:tbl>
    <w:p w14:paraId="0C69E366" w14:textId="77777777" w:rsidR="00D50737" w:rsidRPr="00D50737" w:rsidRDefault="00D50737" w:rsidP="00D50737">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6AAECD10" w14:textId="77777777" w:rsidR="00551B30" w:rsidRDefault="00551B30" w:rsidP="00405A39">
      <w:pPr>
        <w:bidi/>
        <w:ind w:left="-33"/>
        <w:jc w:val="right"/>
        <w:rPr>
          <w:rFonts w:ascii="Times New Roman" w:hAnsi="Times New Roman"/>
          <w:rtl/>
        </w:rPr>
      </w:pPr>
    </w:p>
    <w:p w14:paraId="074D47B2" w14:textId="77777777" w:rsidR="00551B30" w:rsidRPr="005D146A" w:rsidRDefault="00551B30">
      <w:pPr>
        <w:overflowPunct/>
        <w:autoSpaceDE/>
        <w:autoSpaceDN/>
        <w:adjustRightInd/>
        <w:textAlignment w:val="auto"/>
        <w:rPr>
          <w:rFonts w:ascii="Times New Roman" w:hAnsi="Times New Roman"/>
          <w:b/>
          <w:bCs/>
          <w:sz w:val="28"/>
          <w:szCs w:val="28"/>
          <w:rtl/>
        </w:rPr>
      </w:pPr>
      <w:r w:rsidRPr="005D146A">
        <w:rPr>
          <w:rFonts w:ascii="Times New Roman" w:hAnsi="Times New Roman"/>
          <w:b/>
          <w:bCs/>
          <w:sz w:val="28"/>
          <w:szCs w:val="28"/>
          <w:rtl/>
        </w:rPr>
        <w:br w:type="page"/>
      </w:r>
    </w:p>
    <w:p w14:paraId="104811D1" w14:textId="10845BF8" w:rsidR="00551B30" w:rsidRDefault="00551B30" w:rsidP="00551B30">
      <w:pPr>
        <w:numPr>
          <w:ilvl w:val="0"/>
          <w:numId w:val="7"/>
        </w:numPr>
        <w:tabs>
          <w:tab w:val="left" w:pos="850"/>
        </w:tabs>
        <w:bidi/>
        <w:spacing w:line="300" w:lineRule="exact"/>
        <w:ind w:left="850" w:right="0"/>
        <w:jc w:val="both"/>
        <w:rPr>
          <w:rFonts w:ascii="Times New Roman" w:hAnsi="Times New Roman"/>
        </w:rPr>
      </w:pPr>
      <w:r w:rsidRPr="00551B30">
        <w:rPr>
          <w:rFonts w:ascii="Times New Roman" w:hAnsi="Times New Roman" w:hint="cs"/>
          <w:b/>
          <w:bCs/>
          <w:sz w:val="28"/>
          <w:szCs w:val="28"/>
          <w:u w:val="single"/>
          <w:rtl/>
        </w:rPr>
        <w:lastRenderedPageBreak/>
        <w:t>אישור סביבת תוכן דיגיטלי כ</w:t>
      </w:r>
      <w:r w:rsidRPr="00551B30">
        <w:rPr>
          <w:rFonts w:ascii="Times New Roman" w:hAnsi="Times New Roman"/>
          <w:b/>
          <w:bCs/>
          <w:sz w:val="28"/>
          <w:szCs w:val="28"/>
          <w:u w:val="single"/>
          <w:rtl/>
        </w:rPr>
        <w:t>סביבת תוכן דיגיטלי עם יכולות התאמה אישית (אדפטיבית</w:t>
      </w:r>
      <w:r>
        <w:rPr>
          <w:rFonts w:ascii="Times New Roman" w:hAnsi="Times New Roman" w:hint="cs"/>
          <w:b/>
          <w:bCs/>
          <w:sz w:val="28"/>
          <w:szCs w:val="28"/>
          <w:u w:val="single"/>
          <w:rtl/>
        </w:rPr>
        <w:t>)</w:t>
      </w:r>
      <w:r>
        <w:rPr>
          <w:rFonts w:ascii="Times New Roman" w:hAnsi="Times New Roman"/>
          <w:rtl/>
        </w:rPr>
        <w:t xml:space="preserve"> </w:t>
      </w:r>
    </w:p>
    <w:p w14:paraId="486184AD"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0A71AEEC"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0FA3817C"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567ADAF9"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2DEEE18B"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3D40C8AE"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61D7B18D"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212ED9CC" w14:textId="77777777" w:rsidR="00552C4A" w:rsidRPr="00552C4A" w:rsidRDefault="00552C4A" w:rsidP="00552C4A">
      <w:pPr>
        <w:pStyle w:val="af8"/>
        <w:numPr>
          <w:ilvl w:val="0"/>
          <w:numId w:val="30"/>
        </w:numPr>
        <w:bidi/>
        <w:spacing w:line="360" w:lineRule="auto"/>
        <w:jc w:val="both"/>
        <w:rPr>
          <w:rFonts w:ascii="Times New Roman" w:hAnsi="Times New Roman"/>
          <w:vanish/>
          <w:rtl/>
        </w:rPr>
      </w:pPr>
    </w:p>
    <w:p w14:paraId="1A259EB5" w14:textId="1695B0E1" w:rsidR="00C40E86" w:rsidRPr="00C40E86" w:rsidRDefault="00C40E86" w:rsidP="00C40E86">
      <w:pPr>
        <w:pStyle w:val="af8"/>
        <w:tabs>
          <w:tab w:val="right" w:pos="9781"/>
          <w:tab w:val="right" w:pos="10065"/>
        </w:tabs>
        <w:bidi/>
        <w:spacing w:before="120" w:after="120" w:line="360" w:lineRule="auto"/>
        <w:ind w:left="1418" w:right="-142" w:hanging="709"/>
        <w:jc w:val="both"/>
        <w:rPr>
          <w:rFonts w:ascii="Times New Roman" w:hAnsi="Times New Roman"/>
          <w:b/>
          <w:bCs/>
        </w:rPr>
      </w:pPr>
      <w:r w:rsidRPr="00C40E86">
        <w:rPr>
          <w:rFonts w:ascii="Times New Roman" w:hAnsi="Times New Roman" w:hint="cs"/>
          <w:b/>
          <w:bCs/>
          <w:rtl/>
        </w:rPr>
        <w:t xml:space="preserve">יש למלא סעיף זה </w:t>
      </w:r>
      <w:r w:rsidR="00CB5638" w:rsidRPr="002C1837">
        <w:rPr>
          <w:rFonts w:ascii="Times New Roman" w:hAnsi="Times New Roman" w:hint="eastAsia"/>
          <w:b/>
          <w:bCs/>
          <w:sz w:val="32"/>
          <w:szCs w:val="32"/>
          <w:rtl/>
        </w:rPr>
        <w:t>בנפרד</w:t>
      </w:r>
      <w:r w:rsidR="00424F83" w:rsidRPr="002C1837">
        <w:rPr>
          <w:rFonts w:ascii="Times New Roman" w:hAnsi="Times New Roman"/>
          <w:b/>
          <w:bCs/>
          <w:sz w:val="32"/>
          <w:szCs w:val="32"/>
          <w:rtl/>
        </w:rPr>
        <w:t xml:space="preserve"> </w:t>
      </w:r>
      <w:r w:rsidRPr="00C40E86">
        <w:rPr>
          <w:rFonts w:ascii="Times New Roman" w:hAnsi="Times New Roman" w:hint="cs"/>
          <w:b/>
          <w:bCs/>
          <w:rtl/>
        </w:rPr>
        <w:t>עבור כל סביבת תוכן עבורה מבוקש אישור יכולות התאמה אישית (אדפטיבית)</w:t>
      </w:r>
      <w:r w:rsidR="00CB5638">
        <w:rPr>
          <w:rFonts w:ascii="Times New Roman" w:hAnsi="Times New Roman" w:hint="cs"/>
          <w:b/>
          <w:bCs/>
          <w:rtl/>
        </w:rPr>
        <w:t xml:space="preserve"> </w:t>
      </w:r>
    </w:p>
    <w:p w14:paraId="2197EB27" w14:textId="5C97F1FB" w:rsidR="00551B30" w:rsidRDefault="00551B30" w:rsidP="00C40E86">
      <w:pPr>
        <w:pStyle w:val="af8"/>
        <w:numPr>
          <w:ilvl w:val="1"/>
          <w:numId w:val="30"/>
        </w:numPr>
        <w:tabs>
          <w:tab w:val="right" w:pos="9781"/>
        </w:tabs>
        <w:bidi/>
        <w:spacing w:line="360" w:lineRule="auto"/>
        <w:ind w:right="0"/>
        <w:jc w:val="both"/>
        <w:rPr>
          <w:rFonts w:ascii="Times New Roman" w:hAnsi="Times New Roman"/>
        </w:rPr>
      </w:pPr>
      <w:r w:rsidRPr="00551B30">
        <w:rPr>
          <w:rFonts w:ascii="Times New Roman" w:hAnsi="Times New Roman" w:hint="cs"/>
          <w:rtl/>
        </w:rPr>
        <w:t>בהתאם למפורט בסעיף 4.7.3 למכרז, הריני לבקש את אישור סביבת התוכן הדיגיטלית הבאות כסביבת תוכן</w:t>
      </w:r>
      <w:r w:rsidRPr="00551B30">
        <w:rPr>
          <w:rFonts w:ascii="Times New Roman" w:hAnsi="Times New Roman"/>
          <w:rtl/>
        </w:rPr>
        <w:t xml:space="preserve"> דיגיטלי עם יכולות התאמה אישית (אדפטיבית</w:t>
      </w:r>
      <w:r>
        <w:rPr>
          <w:rFonts w:ascii="Times New Roman" w:hAnsi="Times New Roman" w:hint="cs"/>
          <w:rtl/>
        </w:rPr>
        <w:t>):</w:t>
      </w:r>
    </w:p>
    <w:p w14:paraId="4831888F" w14:textId="26B05217" w:rsidR="001B4C4D" w:rsidRPr="002C1837" w:rsidRDefault="001B4C4D" w:rsidP="001B4C4D">
      <w:pPr>
        <w:pStyle w:val="af8"/>
        <w:numPr>
          <w:ilvl w:val="1"/>
          <w:numId w:val="30"/>
        </w:numPr>
        <w:tabs>
          <w:tab w:val="right" w:pos="9781"/>
        </w:tabs>
        <w:bidi/>
        <w:spacing w:line="360" w:lineRule="auto"/>
        <w:ind w:right="0"/>
        <w:jc w:val="both"/>
        <w:rPr>
          <w:rFonts w:ascii="Times New Roman" w:hAnsi="Times New Roman"/>
          <w:b/>
          <w:bCs/>
        </w:rPr>
      </w:pPr>
      <w:r w:rsidRPr="002C1837">
        <w:rPr>
          <w:rFonts w:ascii="Times New Roman" w:hAnsi="Times New Roman" w:hint="eastAsia"/>
          <w:b/>
          <w:bCs/>
          <w:rtl/>
        </w:rPr>
        <w:t>יש</w:t>
      </w:r>
      <w:r w:rsidRPr="002C1837">
        <w:rPr>
          <w:rFonts w:ascii="Times New Roman" w:hAnsi="Times New Roman"/>
          <w:b/>
          <w:bCs/>
          <w:rtl/>
        </w:rPr>
        <w:t xml:space="preserve"> לציין בגיליון האקסל את מלוא הקישורים לסרטונים המדגימים את יכולות המוצרים המוצעים. יש לוודא כי יש התאמה בין </w:t>
      </w:r>
      <w:proofErr w:type="spellStart"/>
      <w:r w:rsidRPr="002C1837">
        <w:rPr>
          <w:rFonts w:ascii="Times New Roman" w:hAnsi="Times New Roman" w:hint="eastAsia"/>
          <w:b/>
          <w:bCs/>
          <w:rtl/>
        </w:rPr>
        <w:t>מיספור</w:t>
      </w:r>
      <w:proofErr w:type="spellEnd"/>
      <w:r w:rsidRPr="002C1837">
        <w:rPr>
          <w:rFonts w:ascii="Times New Roman" w:hAnsi="Times New Roman"/>
          <w:b/>
          <w:bCs/>
          <w:rtl/>
        </w:rPr>
        <w:t xml:space="preserve"> הסרטונים במסמך זה ולבין </w:t>
      </w:r>
      <w:proofErr w:type="spellStart"/>
      <w:r w:rsidRPr="002C1837">
        <w:rPr>
          <w:rFonts w:ascii="Times New Roman" w:hAnsi="Times New Roman" w:hint="eastAsia"/>
          <w:b/>
          <w:bCs/>
          <w:rtl/>
        </w:rPr>
        <w:t>מיספורם</w:t>
      </w:r>
      <w:proofErr w:type="spellEnd"/>
      <w:r w:rsidRPr="002C1837">
        <w:rPr>
          <w:rFonts w:ascii="Times New Roman" w:hAnsi="Times New Roman"/>
          <w:b/>
          <w:bCs/>
          <w:rtl/>
        </w:rPr>
        <w:t xml:space="preserve"> בגיליון האקסל.</w:t>
      </w:r>
      <w:r>
        <w:rPr>
          <w:rFonts w:ascii="Times New Roman" w:hAnsi="Times New Roman" w:hint="cs"/>
          <w:b/>
          <w:bCs/>
          <w:rtl/>
        </w:rPr>
        <w:t xml:space="preserve"> בדיקת עמידת המוצרים במלוא הדרישות תבוצע באמצעות בחינת המידע המופיע להלן ובאמצעות בחינת הסרטונים גם יחד.</w:t>
      </w:r>
      <w:r w:rsidRPr="002C1837">
        <w:rPr>
          <w:rFonts w:ascii="Times New Roman" w:hAnsi="Times New Roman"/>
          <w:b/>
          <w:bCs/>
          <w:rtl/>
        </w:rPr>
        <w:t xml:space="preserve"> האחריות לוודא כי המשרד מסוגל להעריך את עמידת המוצר בדרישות המכרז מוטלת על כתפי המציעים בלבד.</w:t>
      </w:r>
    </w:p>
    <w:p w14:paraId="0DB389F7" w14:textId="0403B115" w:rsidR="00551B30" w:rsidRDefault="00551B30" w:rsidP="00551B30">
      <w:pPr>
        <w:pStyle w:val="af8"/>
        <w:numPr>
          <w:ilvl w:val="2"/>
          <w:numId w:val="30"/>
        </w:numPr>
        <w:bidi/>
        <w:spacing w:line="360" w:lineRule="auto"/>
        <w:jc w:val="both"/>
        <w:rPr>
          <w:rFonts w:ascii="Times New Roman" w:hAnsi="Times New Roman"/>
        </w:rPr>
      </w:pPr>
      <w:r>
        <w:rPr>
          <w:rFonts w:ascii="Times New Roman" w:hAnsi="Times New Roman" w:hint="cs"/>
          <w:rtl/>
        </w:rPr>
        <w:t>שם סביבת התוכן הדיגיטלית:</w:t>
      </w:r>
    </w:p>
    <w:p w14:paraId="378223AA" w14:textId="3F6A65DC" w:rsidR="00551B30" w:rsidRDefault="00551B30" w:rsidP="00551B30">
      <w:pPr>
        <w:pStyle w:val="af8"/>
        <w:tabs>
          <w:tab w:val="right" w:pos="9639"/>
        </w:tabs>
        <w:bidi/>
        <w:spacing w:line="360" w:lineRule="auto"/>
        <w:ind w:left="2268"/>
        <w:jc w:val="both"/>
        <w:rPr>
          <w:rFonts w:ascii="Times New Roman" w:hAnsi="Times New Roman"/>
          <w:rtl/>
        </w:rPr>
      </w:pPr>
      <w:r>
        <w:rPr>
          <w:rFonts w:ascii="Times New Roman" w:hAnsi="Times New Roman" w:hint="cs"/>
          <w:rtl/>
        </w:rPr>
        <w:t>________________________________________________________</w:t>
      </w:r>
    </w:p>
    <w:p w14:paraId="1D1401E2" w14:textId="7F8BB613" w:rsidR="001B4477" w:rsidRDefault="001B4477" w:rsidP="005D146A">
      <w:pPr>
        <w:pStyle w:val="af8"/>
        <w:numPr>
          <w:ilvl w:val="2"/>
          <w:numId w:val="30"/>
        </w:numPr>
        <w:bidi/>
        <w:spacing w:line="360" w:lineRule="auto"/>
        <w:ind w:right="0"/>
        <w:jc w:val="both"/>
        <w:rPr>
          <w:rFonts w:ascii="Times New Roman" w:hAnsi="Times New Roman"/>
        </w:rPr>
      </w:pPr>
      <w:r>
        <w:rPr>
          <w:rFonts w:ascii="Times New Roman" w:hAnsi="Times New Roman" w:hint="cs"/>
          <w:rtl/>
        </w:rPr>
        <w:t>שלב חינוך אליה מתאימה הסביבה</w:t>
      </w:r>
      <w:r w:rsidR="008F25BC">
        <w:rPr>
          <w:rFonts w:ascii="Times New Roman" w:hAnsi="Times New Roman" w:hint="cs"/>
          <w:rtl/>
        </w:rPr>
        <w:t xml:space="preserve"> </w:t>
      </w:r>
      <w:r w:rsidR="008F25BC" w:rsidRPr="002C1837">
        <w:rPr>
          <w:rFonts w:ascii="Times New Roman" w:hAnsi="Times New Roman"/>
          <w:b/>
          <w:bCs/>
          <w:rtl/>
        </w:rPr>
        <w:t>(</w:t>
      </w:r>
      <w:r w:rsidR="008F25BC">
        <w:rPr>
          <w:rFonts w:ascii="Times New Roman" w:hAnsi="Times New Roman" w:hint="cs"/>
          <w:b/>
          <w:bCs/>
          <w:rtl/>
        </w:rPr>
        <w:t xml:space="preserve">נא שימו לב : </w:t>
      </w:r>
      <w:r w:rsidR="008F25BC" w:rsidRPr="002C1837">
        <w:rPr>
          <w:rFonts w:ascii="Times New Roman" w:hAnsi="Times New Roman" w:hint="eastAsia"/>
          <w:b/>
          <w:bCs/>
          <w:rtl/>
        </w:rPr>
        <w:t>יש</w:t>
      </w:r>
      <w:r w:rsidR="008F25BC" w:rsidRPr="002C1837">
        <w:rPr>
          <w:rFonts w:ascii="Times New Roman" w:hAnsi="Times New Roman"/>
          <w:b/>
          <w:bCs/>
          <w:rtl/>
        </w:rPr>
        <w:t xml:space="preserve"> </w:t>
      </w:r>
      <w:r w:rsidR="008F25BC" w:rsidRPr="002C1837">
        <w:rPr>
          <w:rFonts w:ascii="Times New Roman" w:hAnsi="Times New Roman" w:hint="eastAsia"/>
          <w:b/>
          <w:bCs/>
          <w:rtl/>
        </w:rPr>
        <w:t>להגיש</w:t>
      </w:r>
      <w:r w:rsidR="008F25BC" w:rsidRPr="002C1837">
        <w:rPr>
          <w:rFonts w:ascii="Times New Roman" w:hAnsi="Times New Roman"/>
          <w:b/>
          <w:bCs/>
          <w:rtl/>
        </w:rPr>
        <w:t xml:space="preserve"> בקשה לכל שלב חינוך בנפרד</w:t>
      </w:r>
      <w:r w:rsidR="008F25BC">
        <w:rPr>
          <w:rFonts w:ascii="Times New Roman" w:hAnsi="Times New Roman" w:hint="cs"/>
          <w:rtl/>
        </w:rPr>
        <w:t>)</w:t>
      </w:r>
      <w:r>
        <w:rPr>
          <w:rFonts w:ascii="Times New Roman" w:hAnsi="Times New Roman" w:hint="cs"/>
          <w:rtl/>
        </w:rPr>
        <w:t xml:space="preserve">: </w:t>
      </w:r>
      <w:r w:rsidR="002B56B2">
        <w:rPr>
          <w:rFonts w:ascii="Times New Roman" w:hAnsi="Times New Roman" w:hint="cs"/>
          <w:rtl/>
        </w:rPr>
        <w:t xml:space="preserve">יסודי / חט"ב / </w:t>
      </w:r>
      <w:proofErr w:type="spellStart"/>
      <w:r w:rsidR="002B56B2">
        <w:rPr>
          <w:rFonts w:ascii="Times New Roman" w:hAnsi="Times New Roman" w:hint="cs"/>
          <w:rtl/>
        </w:rPr>
        <w:t>חט"ע</w:t>
      </w:r>
      <w:proofErr w:type="spellEnd"/>
      <w:r w:rsidR="002B56B2">
        <w:rPr>
          <w:rFonts w:ascii="Times New Roman" w:hAnsi="Times New Roman" w:hint="cs"/>
          <w:rtl/>
        </w:rPr>
        <w:t xml:space="preserve"> (</w:t>
      </w:r>
      <w:r w:rsidR="002B56B2" w:rsidRPr="002C1837">
        <w:rPr>
          <w:rFonts w:ascii="Times New Roman" w:hAnsi="Times New Roman" w:hint="cs"/>
          <w:b/>
          <w:bCs/>
          <w:rtl/>
        </w:rPr>
        <w:t>יש להקיף את התשובה הנכונה</w:t>
      </w:r>
      <w:r w:rsidR="002B56B2">
        <w:rPr>
          <w:rFonts w:ascii="Times New Roman" w:hAnsi="Times New Roman" w:hint="cs"/>
          <w:rtl/>
        </w:rPr>
        <w:t>).</w:t>
      </w:r>
    </w:p>
    <w:p w14:paraId="770C85BF" w14:textId="5065BA74" w:rsidR="00551B30" w:rsidRDefault="005D146A" w:rsidP="001B4477">
      <w:pPr>
        <w:pStyle w:val="af8"/>
        <w:numPr>
          <w:ilvl w:val="2"/>
          <w:numId w:val="30"/>
        </w:numPr>
        <w:bidi/>
        <w:spacing w:line="360" w:lineRule="auto"/>
        <w:ind w:right="0"/>
        <w:jc w:val="both"/>
        <w:rPr>
          <w:rFonts w:ascii="Times New Roman" w:hAnsi="Times New Roman"/>
        </w:rPr>
      </w:pPr>
      <w:r>
        <w:rPr>
          <w:rFonts w:ascii="Times New Roman" w:hAnsi="Times New Roman" w:hint="cs"/>
          <w:rtl/>
        </w:rPr>
        <w:t xml:space="preserve">סביבת התוכן הדיגיטלית מאושרת </w:t>
      </w:r>
      <w:r w:rsidRPr="005D146A">
        <w:rPr>
          <w:rFonts w:ascii="Times New Roman" w:hAnsi="Times New Roman" w:hint="eastAsia"/>
          <w:rtl/>
        </w:rPr>
        <w:t>כסביבת</w:t>
      </w:r>
      <w:r w:rsidRPr="005D146A">
        <w:rPr>
          <w:rFonts w:ascii="Times New Roman" w:hAnsi="Times New Roman"/>
          <w:rtl/>
        </w:rPr>
        <w:t xml:space="preserve"> תוכן מאושרת עם </w:t>
      </w:r>
      <w:r w:rsidRPr="005D146A">
        <w:rPr>
          <w:rFonts w:ascii="Times New Roman" w:hAnsi="Times New Roman"/>
        </w:rPr>
        <w:t>LMS</w:t>
      </w:r>
      <w:r w:rsidRPr="005D146A">
        <w:rPr>
          <w:rFonts w:ascii="Times New Roman" w:hAnsi="Times New Roman" w:hint="cs"/>
          <w:rtl/>
        </w:rPr>
        <w:t>: כן / לא (</w:t>
      </w:r>
      <w:r w:rsidRPr="005D146A">
        <w:rPr>
          <w:rFonts w:ascii="Times New Roman" w:hAnsi="Times New Roman" w:hint="cs"/>
          <w:b/>
          <w:bCs/>
          <w:rtl/>
        </w:rPr>
        <w:t>יש להקיף את התשובה הנכונה</w:t>
      </w:r>
      <w:r w:rsidR="002A7D49">
        <w:rPr>
          <w:rFonts w:ascii="Times New Roman" w:hAnsi="Times New Roman" w:hint="cs"/>
          <w:b/>
          <w:bCs/>
          <w:rtl/>
        </w:rPr>
        <w:t xml:space="preserve">. אם התשובה "כן" אזי יש לצרף את האישור </w:t>
      </w:r>
      <w:r w:rsidRPr="005D146A">
        <w:rPr>
          <w:rFonts w:ascii="Times New Roman" w:hAnsi="Times New Roman" w:hint="cs"/>
          <w:rtl/>
        </w:rPr>
        <w:t>)</w:t>
      </w:r>
      <w:r w:rsidR="002A7D49">
        <w:rPr>
          <w:rFonts w:ascii="Times New Roman" w:hAnsi="Times New Roman" w:hint="cs"/>
          <w:rtl/>
        </w:rPr>
        <w:t>.</w:t>
      </w:r>
    </w:p>
    <w:p w14:paraId="19E7A73C" w14:textId="5F6F8C6A" w:rsidR="005D146A" w:rsidRDefault="001B4477" w:rsidP="00551B30">
      <w:pPr>
        <w:pStyle w:val="af8"/>
        <w:numPr>
          <w:ilvl w:val="2"/>
          <w:numId w:val="30"/>
        </w:numPr>
        <w:bidi/>
        <w:spacing w:line="360" w:lineRule="auto"/>
        <w:ind w:right="0"/>
        <w:jc w:val="both"/>
        <w:rPr>
          <w:rFonts w:ascii="Times New Roman" w:hAnsi="Times New Roman"/>
        </w:rPr>
      </w:pPr>
      <w:r>
        <w:rPr>
          <w:rFonts w:ascii="David" w:hAnsi="David" w:hint="cs"/>
          <w:rtl/>
        </w:rPr>
        <w:t>ת</w:t>
      </w:r>
      <w:r w:rsidR="005B580B">
        <w:rPr>
          <w:rFonts w:ascii="David" w:hAnsi="David" w:hint="cs"/>
          <w:rtl/>
        </w:rPr>
        <w:t>י</w:t>
      </w:r>
      <w:r>
        <w:rPr>
          <w:rFonts w:ascii="David" w:hAnsi="David" w:hint="cs"/>
          <w:rtl/>
        </w:rPr>
        <w:t xml:space="preserve">אור </w:t>
      </w:r>
      <w:r w:rsidR="005D146A" w:rsidRPr="006078A4">
        <w:rPr>
          <w:rFonts w:ascii="David" w:hAnsi="David"/>
          <w:rtl/>
        </w:rPr>
        <w:t xml:space="preserve"> הלוגיקה המאפשרת אדפטיביות למערכת התוכנה המוצעת</w:t>
      </w:r>
      <w:r w:rsidR="005D146A">
        <w:rPr>
          <w:rFonts w:ascii="Times New Roman" w:hAnsi="Times New Roman" w:hint="cs"/>
          <w:rtl/>
        </w:rPr>
        <w:t>:</w:t>
      </w:r>
    </w:p>
    <w:p w14:paraId="30464FB5" w14:textId="1D2ED8FA" w:rsidR="005D146A" w:rsidRDefault="005D146A" w:rsidP="005D146A">
      <w:pPr>
        <w:pStyle w:val="af8"/>
        <w:bidi/>
        <w:spacing w:line="360" w:lineRule="auto"/>
        <w:ind w:left="2268"/>
        <w:jc w:val="both"/>
        <w:rPr>
          <w:rFonts w:ascii="Times New Roman" w:hAnsi="Times New Roman"/>
          <w:rtl/>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D0FF3">
        <w:rPr>
          <w:rFonts w:ascii="Times New Roman" w:hAnsi="Times New Roman" w:hint="cs"/>
          <w:rtl/>
        </w:rPr>
        <w:t>________________________________________________________</w:t>
      </w:r>
      <w:r>
        <w:rPr>
          <w:rFonts w:ascii="Times New Roman" w:hAnsi="Times New Roman" w:hint="cs"/>
          <w:rtl/>
        </w:rPr>
        <w:t>_____</w:t>
      </w:r>
    </w:p>
    <w:p w14:paraId="50867B2C" w14:textId="3B93863A" w:rsidR="00AD0FF3" w:rsidRDefault="005D146A" w:rsidP="00AD0FF3">
      <w:pPr>
        <w:pStyle w:val="af8"/>
        <w:numPr>
          <w:ilvl w:val="2"/>
          <w:numId w:val="30"/>
        </w:numPr>
        <w:bidi/>
        <w:spacing w:line="360" w:lineRule="auto"/>
        <w:ind w:right="0"/>
        <w:jc w:val="both"/>
        <w:rPr>
          <w:rFonts w:ascii="Times New Roman" w:hAnsi="Times New Roman"/>
        </w:rPr>
      </w:pPr>
      <w:r w:rsidRPr="008863E0">
        <w:rPr>
          <w:rFonts w:ascii="Times New Roman" w:hAnsi="Times New Roman" w:hint="cs"/>
          <w:rtl/>
        </w:rPr>
        <w:t xml:space="preserve">הדגמת יכולות הסביבה לדרישות </w:t>
      </w:r>
      <w:r w:rsidRPr="008863E0">
        <w:rPr>
          <w:rFonts w:ascii="David" w:hAnsi="David"/>
          <w:rtl/>
        </w:rPr>
        <w:t>הכולל</w:t>
      </w:r>
      <w:r w:rsidRPr="008863E0">
        <w:rPr>
          <w:rFonts w:ascii="David" w:hAnsi="David" w:hint="eastAsia"/>
          <w:rtl/>
        </w:rPr>
        <w:t>ת</w:t>
      </w:r>
      <w:r w:rsidRPr="008863E0">
        <w:rPr>
          <w:rFonts w:ascii="David" w:hAnsi="David"/>
          <w:rtl/>
        </w:rPr>
        <w:t xml:space="preserve"> לפחות שלושה תרחישי למידה שונים במערכת הנגזרים מאותה נקודת מוצא</w:t>
      </w:r>
      <w:r w:rsidRPr="008863E0">
        <w:rPr>
          <w:rFonts w:ascii="Times New Roman" w:hAnsi="Times New Roman" w:hint="cs"/>
          <w:rtl/>
        </w:rPr>
        <w:t xml:space="preserve"> </w:t>
      </w:r>
      <w:r w:rsidRPr="002C1837">
        <w:rPr>
          <w:rFonts w:ascii="Times New Roman" w:hAnsi="Times New Roman" w:hint="eastAsia"/>
          <w:b/>
          <w:bCs/>
          <w:rtl/>
        </w:rPr>
        <w:t>ב</w:t>
      </w:r>
      <w:r w:rsidR="00AD0FF3">
        <w:rPr>
          <w:rFonts w:ascii="Times New Roman" w:hAnsi="Times New Roman" w:hint="cs"/>
          <w:b/>
          <w:bCs/>
          <w:rtl/>
        </w:rPr>
        <w:t>טקסט שלהלן וב</w:t>
      </w:r>
      <w:r w:rsidRPr="002C1837">
        <w:rPr>
          <w:rFonts w:ascii="Times New Roman" w:hAnsi="Times New Roman" w:hint="eastAsia"/>
          <w:b/>
          <w:bCs/>
          <w:rtl/>
        </w:rPr>
        <w:t>אמצעות</w:t>
      </w:r>
      <w:r w:rsidRPr="002C1837">
        <w:rPr>
          <w:rFonts w:ascii="Times New Roman" w:hAnsi="Times New Roman"/>
          <w:b/>
          <w:bCs/>
          <w:rtl/>
        </w:rPr>
        <w:t xml:space="preserve"> סרטון</w:t>
      </w:r>
      <w:r w:rsidR="00AD0FF3">
        <w:rPr>
          <w:rFonts w:ascii="Times New Roman" w:hAnsi="Times New Roman" w:hint="cs"/>
          <w:rtl/>
        </w:rPr>
        <w:t>:</w:t>
      </w:r>
    </w:p>
    <w:p w14:paraId="3A064A07" w14:textId="77656A74" w:rsidR="00705C36" w:rsidRPr="002C1837" w:rsidRDefault="00AD0FF3" w:rsidP="002C1837">
      <w:pPr>
        <w:pStyle w:val="af8"/>
        <w:bidi/>
        <w:spacing w:line="360" w:lineRule="auto"/>
        <w:ind w:left="2268"/>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E16CCF" w14:textId="259125A8"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5D7B9B99" w14:textId="734D95C1" w:rsidR="005D146A" w:rsidRDefault="005D146A">
      <w:pPr>
        <w:pStyle w:val="af8"/>
        <w:bidi/>
        <w:spacing w:line="360" w:lineRule="auto"/>
        <w:ind w:left="2268" w:right="709"/>
        <w:jc w:val="both"/>
        <w:rPr>
          <w:rFonts w:ascii="Times New Roman" w:hAnsi="Times New Roman"/>
          <w:rtl/>
        </w:rPr>
      </w:pPr>
    </w:p>
    <w:p w14:paraId="19CE822D" w14:textId="77777777" w:rsidR="005D146A" w:rsidRDefault="005D146A" w:rsidP="005D146A">
      <w:pPr>
        <w:pStyle w:val="af8"/>
        <w:numPr>
          <w:ilvl w:val="2"/>
          <w:numId w:val="30"/>
        </w:numPr>
        <w:bidi/>
        <w:spacing w:line="360" w:lineRule="auto"/>
        <w:ind w:right="0"/>
        <w:jc w:val="both"/>
        <w:rPr>
          <w:rFonts w:ascii="Times New Roman" w:hAnsi="Times New Roman"/>
        </w:rPr>
      </w:pPr>
      <w:r>
        <w:rPr>
          <w:rFonts w:ascii="Times New Roman" w:hAnsi="Times New Roman" w:hint="cs"/>
          <w:rtl/>
        </w:rPr>
        <w:lastRenderedPageBreak/>
        <w:t xml:space="preserve">הדגמת </w:t>
      </w:r>
      <w:r w:rsidRPr="002C1837">
        <w:rPr>
          <w:rFonts w:ascii="Times New Roman" w:hAnsi="Times New Roman" w:hint="eastAsia"/>
          <w:b/>
          <w:bCs/>
          <w:rtl/>
        </w:rPr>
        <w:t>יכולות</w:t>
      </w:r>
      <w:r w:rsidRPr="002C1837">
        <w:rPr>
          <w:rFonts w:ascii="Times New Roman" w:hAnsi="Times New Roman"/>
          <w:b/>
          <w:bCs/>
          <w:rtl/>
        </w:rPr>
        <w:t xml:space="preserve"> </w:t>
      </w:r>
      <w:r w:rsidRPr="002C1837">
        <w:rPr>
          <w:rFonts w:ascii="Times New Roman" w:hAnsi="Times New Roman" w:hint="eastAsia"/>
          <w:b/>
          <w:bCs/>
          <w:rtl/>
        </w:rPr>
        <w:t>החובה</w:t>
      </w:r>
      <w:r>
        <w:rPr>
          <w:rFonts w:ascii="Times New Roman" w:hAnsi="Times New Roman" w:hint="cs"/>
          <w:rtl/>
        </w:rPr>
        <w:t xml:space="preserve"> של הסביבה כמפורט בסעיף 4.6.2.1.3.1. למכרז: </w:t>
      </w:r>
    </w:p>
    <w:p w14:paraId="4CD01A51" w14:textId="4A47CE42" w:rsidR="006D7A46" w:rsidRPr="002C1837" w:rsidRDefault="005D146A" w:rsidP="002C1837">
      <w:pPr>
        <w:pStyle w:val="af8"/>
        <w:numPr>
          <w:ilvl w:val="3"/>
          <w:numId w:val="30"/>
        </w:numPr>
        <w:tabs>
          <w:tab w:val="num" w:pos="2551"/>
        </w:tabs>
        <w:bidi/>
        <w:spacing w:line="360" w:lineRule="auto"/>
        <w:ind w:left="2551" w:right="709" w:hanging="850"/>
        <w:jc w:val="both"/>
        <w:rPr>
          <w:rFonts w:ascii="Times New Roman" w:hAnsi="Times New Roman"/>
        </w:rPr>
      </w:pPr>
      <w:r w:rsidRPr="00AD0FF3">
        <w:rPr>
          <w:rFonts w:ascii="Times New Roman" w:hAnsi="Times New Roman"/>
          <w:rtl/>
        </w:rPr>
        <w:t xml:space="preserve">סביבת תוכן תכלול </w:t>
      </w:r>
      <w:r w:rsidR="00937CC9" w:rsidRPr="0082138A">
        <w:rPr>
          <w:rtl/>
        </w:rPr>
        <w:t xml:space="preserve">לפחות </w:t>
      </w:r>
      <w:r w:rsidR="00937CC9">
        <w:rPr>
          <w:rFonts w:hint="cs"/>
          <w:rtl/>
        </w:rPr>
        <w:t xml:space="preserve">שתי </w:t>
      </w:r>
      <w:r w:rsidR="00937CC9" w:rsidRPr="0082138A">
        <w:rPr>
          <w:rtl/>
        </w:rPr>
        <w:t>יחיד</w:t>
      </w:r>
      <w:r w:rsidR="00937CC9">
        <w:rPr>
          <w:rFonts w:hint="cs"/>
          <w:rtl/>
        </w:rPr>
        <w:t>ו</w:t>
      </w:r>
      <w:r w:rsidR="00937CC9" w:rsidRPr="0082138A">
        <w:rPr>
          <w:rtl/>
        </w:rPr>
        <w:t>ת תוכן</w:t>
      </w:r>
      <w:r w:rsidR="00937CC9">
        <w:rPr>
          <w:rFonts w:hint="cs"/>
          <w:rtl/>
        </w:rPr>
        <w:t xml:space="preserve"> דיגיטליות  לשלב חינוך אחד </w:t>
      </w:r>
      <w:r w:rsidRPr="00AD0FF3">
        <w:rPr>
          <w:rFonts w:ascii="Times New Roman" w:hAnsi="Times New Roman" w:hint="eastAsia"/>
          <w:rtl/>
        </w:rPr>
        <w:t>אשר</w:t>
      </w:r>
      <w:r w:rsidRPr="00AD0FF3">
        <w:rPr>
          <w:rFonts w:ascii="Times New Roman" w:hAnsi="Times New Roman"/>
          <w:rtl/>
        </w:rPr>
        <w:t xml:space="preserve"> בהן כלל התכנים משתתפים במרכיב המותאם אישית</w:t>
      </w:r>
      <w:r w:rsidR="006D7A46" w:rsidRPr="00AD0FF3">
        <w:rPr>
          <w:rFonts w:ascii="Times New Roman" w:hAnsi="Times New Roman" w:hint="cs"/>
          <w:rtl/>
        </w:rPr>
        <w:t xml:space="preserve">. </w:t>
      </w:r>
      <w:r w:rsidR="006D7A46" w:rsidRPr="002C1837">
        <w:rPr>
          <w:rFonts w:ascii="Times New Roman" w:hAnsi="Times New Roman" w:hint="eastAsia"/>
          <w:rtl/>
        </w:rPr>
        <w:t>יש</w:t>
      </w:r>
      <w:r w:rsidR="006D7A46" w:rsidRPr="002C1837">
        <w:rPr>
          <w:rFonts w:ascii="Times New Roman" w:hAnsi="Times New Roman"/>
          <w:rtl/>
        </w:rPr>
        <w:t xml:space="preserve"> </w:t>
      </w:r>
      <w:r w:rsidR="006D7A46" w:rsidRPr="002C1837">
        <w:rPr>
          <w:rFonts w:ascii="Times New Roman" w:hAnsi="Times New Roman" w:hint="eastAsia"/>
          <w:rtl/>
        </w:rPr>
        <w:t>לפרט</w:t>
      </w:r>
      <w:r w:rsidR="006D7A46" w:rsidRPr="002C1837">
        <w:rPr>
          <w:rFonts w:ascii="Times New Roman" w:hAnsi="Times New Roman"/>
          <w:rtl/>
        </w:rPr>
        <w:t xml:space="preserve"> </w:t>
      </w:r>
      <w:r w:rsidR="006D7A46" w:rsidRPr="002C1837">
        <w:rPr>
          <w:rFonts w:ascii="Times New Roman" w:hAnsi="Times New Roman" w:hint="eastAsia"/>
          <w:rtl/>
        </w:rPr>
        <w:t>בטבלה</w:t>
      </w:r>
      <w:r w:rsidR="006D7A46" w:rsidRPr="002C1837">
        <w:rPr>
          <w:rFonts w:ascii="Times New Roman" w:hAnsi="Times New Roman"/>
          <w:rtl/>
        </w:rPr>
        <w:t xml:space="preserve"> </w:t>
      </w:r>
      <w:r w:rsidR="006D7A46" w:rsidRPr="002C1837">
        <w:rPr>
          <w:rFonts w:ascii="Times New Roman" w:hAnsi="Times New Roman" w:hint="eastAsia"/>
          <w:rtl/>
        </w:rPr>
        <w:t>המצורפת</w:t>
      </w:r>
      <w:r w:rsidR="006D7A46" w:rsidRPr="002C1837">
        <w:rPr>
          <w:rFonts w:ascii="Times New Roman" w:hAnsi="Times New Roman"/>
          <w:rtl/>
        </w:rPr>
        <w:t xml:space="preserve"> </w:t>
      </w:r>
      <w:r w:rsidR="006D7A46" w:rsidRPr="00AD0FF3">
        <w:rPr>
          <w:rFonts w:ascii="Times New Roman" w:hAnsi="Times New Roman" w:hint="cs"/>
          <w:rtl/>
        </w:rPr>
        <w:t xml:space="preserve">בסעיף זה </w:t>
      </w:r>
      <w:r w:rsidR="006D7A46" w:rsidRPr="002C1837">
        <w:rPr>
          <w:rFonts w:ascii="Times New Roman" w:hAnsi="Times New Roman" w:hint="eastAsia"/>
          <w:rtl/>
        </w:rPr>
        <w:t>את</w:t>
      </w:r>
      <w:r w:rsidR="006D7A46" w:rsidRPr="002C1837">
        <w:rPr>
          <w:rFonts w:ascii="Times New Roman" w:hAnsi="Times New Roman"/>
          <w:rtl/>
        </w:rPr>
        <w:t xml:space="preserve"> </w:t>
      </w:r>
      <w:r w:rsidR="006D7A46" w:rsidRPr="002C1837">
        <w:rPr>
          <w:rFonts w:ascii="Times New Roman" w:hAnsi="Times New Roman" w:hint="eastAsia"/>
          <w:rtl/>
        </w:rPr>
        <w:t>פרטי</w:t>
      </w:r>
      <w:r w:rsidR="006D7A46" w:rsidRPr="002C1837">
        <w:rPr>
          <w:rFonts w:ascii="Times New Roman" w:hAnsi="Times New Roman"/>
          <w:rtl/>
        </w:rPr>
        <w:t xml:space="preserve"> </w:t>
      </w:r>
      <w:r w:rsidR="006D7A46" w:rsidRPr="002C1837">
        <w:rPr>
          <w:rFonts w:ascii="Times New Roman" w:hAnsi="Times New Roman" w:hint="eastAsia"/>
          <w:rtl/>
        </w:rPr>
        <w:t>יחידות</w:t>
      </w:r>
      <w:r w:rsidR="006D7A46" w:rsidRPr="002C1837">
        <w:rPr>
          <w:rFonts w:ascii="Times New Roman" w:hAnsi="Times New Roman"/>
          <w:rtl/>
        </w:rPr>
        <w:t xml:space="preserve"> </w:t>
      </w:r>
      <w:r w:rsidR="006D7A46" w:rsidRPr="002C1837">
        <w:rPr>
          <w:rFonts w:ascii="Times New Roman" w:hAnsi="Times New Roman" w:hint="eastAsia"/>
          <w:rtl/>
        </w:rPr>
        <w:t>התוכן</w:t>
      </w:r>
      <w:r w:rsidR="006D7A46" w:rsidRPr="00AD0FF3">
        <w:rPr>
          <w:rFonts w:ascii="Times New Roman" w:hAnsi="Times New Roman" w:hint="cs"/>
          <w:rtl/>
        </w:rPr>
        <w:t xml:space="preserve"> </w:t>
      </w:r>
      <w:r w:rsidR="006D7A46" w:rsidRPr="002C1837">
        <w:rPr>
          <w:rFonts w:ascii="Times New Roman" w:hAnsi="Times New Roman"/>
          <w:rtl/>
        </w:rPr>
        <w:t>עם יכולות התאמה אישית (אדפטיבית)</w:t>
      </w:r>
      <w:r w:rsidR="00AD0FF3" w:rsidRPr="00AD0FF3">
        <w:rPr>
          <w:rFonts w:ascii="Times New Roman" w:hAnsi="Times New Roman" w:hint="cs"/>
          <w:rtl/>
        </w:rPr>
        <w:t>:</w:t>
      </w:r>
    </w:p>
    <w:tbl>
      <w:tblPr>
        <w:tblStyle w:val="af3"/>
        <w:bidiVisual/>
        <w:tblW w:w="0" w:type="auto"/>
        <w:tblInd w:w="1701" w:type="dxa"/>
        <w:tblLook w:val="04A0" w:firstRow="1" w:lastRow="0" w:firstColumn="1" w:lastColumn="0" w:noHBand="0" w:noVBand="1"/>
      </w:tblPr>
      <w:tblGrid>
        <w:gridCol w:w="1948"/>
        <w:gridCol w:w="1962"/>
        <w:gridCol w:w="1972"/>
        <w:gridCol w:w="2046"/>
      </w:tblGrid>
      <w:tr w:rsidR="00D5017D" w14:paraId="28F0213F" w14:textId="77777777" w:rsidTr="00CB5638">
        <w:tc>
          <w:tcPr>
            <w:tcW w:w="2407" w:type="dxa"/>
          </w:tcPr>
          <w:p w14:paraId="37084A0E" w14:textId="566E92C5" w:rsidR="00CB5638" w:rsidRDefault="00D5017D" w:rsidP="00CB5638">
            <w:pPr>
              <w:bidi/>
              <w:spacing w:line="360" w:lineRule="auto"/>
              <w:ind w:right="709"/>
              <w:jc w:val="both"/>
              <w:rPr>
                <w:rFonts w:ascii="Times New Roman" w:hAnsi="Times New Roman"/>
                <w:rtl/>
              </w:rPr>
            </w:pPr>
            <w:r>
              <w:rPr>
                <w:rFonts w:ascii="Times New Roman" w:hAnsi="Times New Roman" w:hint="cs"/>
                <w:rtl/>
              </w:rPr>
              <w:t>שלב חינוך</w:t>
            </w:r>
          </w:p>
        </w:tc>
        <w:tc>
          <w:tcPr>
            <w:tcW w:w="2407" w:type="dxa"/>
          </w:tcPr>
          <w:p w14:paraId="540DC50A" w14:textId="251DEC3C" w:rsidR="00CB5638" w:rsidRDefault="00D5017D" w:rsidP="00CB5638">
            <w:pPr>
              <w:bidi/>
              <w:spacing w:line="360" w:lineRule="auto"/>
              <w:ind w:right="709"/>
              <w:jc w:val="both"/>
              <w:rPr>
                <w:rFonts w:ascii="Times New Roman" w:hAnsi="Times New Roman"/>
                <w:rtl/>
              </w:rPr>
            </w:pPr>
            <w:r>
              <w:rPr>
                <w:rFonts w:ascii="Times New Roman" w:hAnsi="Times New Roman" w:hint="cs"/>
                <w:rtl/>
              </w:rPr>
              <w:t>תחום דעת</w:t>
            </w:r>
          </w:p>
        </w:tc>
        <w:tc>
          <w:tcPr>
            <w:tcW w:w="2407" w:type="dxa"/>
          </w:tcPr>
          <w:p w14:paraId="2F4CF530" w14:textId="12645309" w:rsidR="00CB5638" w:rsidRDefault="00CB5638" w:rsidP="00CB5638">
            <w:pPr>
              <w:bidi/>
              <w:spacing w:line="360" w:lineRule="auto"/>
              <w:ind w:right="709"/>
              <w:jc w:val="both"/>
              <w:rPr>
                <w:rFonts w:ascii="Times New Roman" w:hAnsi="Times New Roman"/>
                <w:rtl/>
              </w:rPr>
            </w:pPr>
            <w:r>
              <w:rPr>
                <w:rFonts w:ascii="Times New Roman" w:hAnsi="Times New Roman" w:hint="cs"/>
                <w:rtl/>
              </w:rPr>
              <w:t>שכבת גיל</w:t>
            </w:r>
          </w:p>
        </w:tc>
        <w:tc>
          <w:tcPr>
            <w:tcW w:w="2408" w:type="dxa"/>
          </w:tcPr>
          <w:p w14:paraId="36670323" w14:textId="6728100C" w:rsidR="00CB5638" w:rsidRDefault="00D5017D" w:rsidP="00CB5638">
            <w:pPr>
              <w:bidi/>
              <w:spacing w:line="360" w:lineRule="auto"/>
              <w:ind w:right="709"/>
              <w:jc w:val="both"/>
              <w:rPr>
                <w:rFonts w:ascii="Times New Roman" w:hAnsi="Times New Roman"/>
                <w:rtl/>
              </w:rPr>
            </w:pPr>
            <w:r>
              <w:rPr>
                <w:rFonts w:ascii="Times New Roman" w:hAnsi="Times New Roman" w:hint="cs"/>
                <w:rtl/>
              </w:rPr>
              <w:t>שם היחידה</w:t>
            </w:r>
          </w:p>
        </w:tc>
      </w:tr>
      <w:tr w:rsidR="00D5017D" w14:paraId="02DC5857" w14:textId="77777777" w:rsidTr="00CB5638">
        <w:tc>
          <w:tcPr>
            <w:tcW w:w="2407" w:type="dxa"/>
          </w:tcPr>
          <w:p w14:paraId="1F3824F6" w14:textId="77777777" w:rsidR="00CB5638" w:rsidRDefault="00CB5638" w:rsidP="00CB5638">
            <w:pPr>
              <w:bidi/>
              <w:spacing w:line="360" w:lineRule="auto"/>
              <w:ind w:right="709"/>
              <w:jc w:val="both"/>
              <w:rPr>
                <w:rFonts w:ascii="Times New Roman" w:hAnsi="Times New Roman"/>
                <w:rtl/>
              </w:rPr>
            </w:pPr>
          </w:p>
        </w:tc>
        <w:tc>
          <w:tcPr>
            <w:tcW w:w="2407" w:type="dxa"/>
          </w:tcPr>
          <w:p w14:paraId="47EEB840" w14:textId="77777777" w:rsidR="00CB5638" w:rsidRDefault="00CB5638" w:rsidP="00CB5638">
            <w:pPr>
              <w:bidi/>
              <w:spacing w:line="360" w:lineRule="auto"/>
              <w:ind w:right="709"/>
              <w:jc w:val="both"/>
              <w:rPr>
                <w:rFonts w:ascii="Times New Roman" w:hAnsi="Times New Roman"/>
                <w:rtl/>
              </w:rPr>
            </w:pPr>
          </w:p>
        </w:tc>
        <w:tc>
          <w:tcPr>
            <w:tcW w:w="2407" w:type="dxa"/>
          </w:tcPr>
          <w:p w14:paraId="2C1F42A6" w14:textId="77777777" w:rsidR="00CB5638" w:rsidRDefault="00CB5638" w:rsidP="00CB5638">
            <w:pPr>
              <w:bidi/>
              <w:spacing w:line="360" w:lineRule="auto"/>
              <w:ind w:right="709"/>
              <w:jc w:val="both"/>
              <w:rPr>
                <w:rFonts w:ascii="Times New Roman" w:hAnsi="Times New Roman"/>
                <w:rtl/>
              </w:rPr>
            </w:pPr>
          </w:p>
        </w:tc>
        <w:tc>
          <w:tcPr>
            <w:tcW w:w="2408" w:type="dxa"/>
          </w:tcPr>
          <w:p w14:paraId="464C9426" w14:textId="77777777" w:rsidR="00CB5638" w:rsidRDefault="00CB5638" w:rsidP="00CB5638">
            <w:pPr>
              <w:bidi/>
              <w:spacing w:line="360" w:lineRule="auto"/>
              <w:ind w:right="709"/>
              <w:jc w:val="both"/>
              <w:rPr>
                <w:rFonts w:ascii="Times New Roman" w:hAnsi="Times New Roman"/>
                <w:rtl/>
              </w:rPr>
            </w:pPr>
          </w:p>
        </w:tc>
      </w:tr>
      <w:tr w:rsidR="00D5017D" w14:paraId="61BC2A56" w14:textId="77777777" w:rsidTr="00CB5638">
        <w:tc>
          <w:tcPr>
            <w:tcW w:w="2407" w:type="dxa"/>
          </w:tcPr>
          <w:p w14:paraId="5A35AF9C" w14:textId="77777777" w:rsidR="00CB5638" w:rsidRDefault="00CB5638" w:rsidP="00CB5638">
            <w:pPr>
              <w:bidi/>
              <w:spacing w:line="360" w:lineRule="auto"/>
              <w:ind w:right="709"/>
              <w:jc w:val="both"/>
              <w:rPr>
                <w:rFonts w:ascii="Times New Roman" w:hAnsi="Times New Roman"/>
                <w:rtl/>
              </w:rPr>
            </w:pPr>
          </w:p>
        </w:tc>
        <w:tc>
          <w:tcPr>
            <w:tcW w:w="2407" w:type="dxa"/>
          </w:tcPr>
          <w:p w14:paraId="589EE1BE" w14:textId="77777777" w:rsidR="00CB5638" w:rsidRDefault="00CB5638" w:rsidP="00CB5638">
            <w:pPr>
              <w:bidi/>
              <w:spacing w:line="360" w:lineRule="auto"/>
              <w:ind w:right="709"/>
              <w:jc w:val="both"/>
              <w:rPr>
                <w:rFonts w:ascii="Times New Roman" w:hAnsi="Times New Roman"/>
                <w:rtl/>
              </w:rPr>
            </w:pPr>
          </w:p>
        </w:tc>
        <w:tc>
          <w:tcPr>
            <w:tcW w:w="2407" w:type="dxa"/>
          </w:tcPr>
          <w:p w14:paraId="62472058" w14:textId="77777777" w:rsidR="00CB5638" w:rsidRDefault="00CB5638" w:rsidP="00CB5638">
            <w:pPr>
              <w:bidi/>
              <w:spacing w:line="360" w:lineRule="auto"/>
              <w:ind w:right="709"/>
              <w:jc w:val="both"/>
              <w:rPr>
                <w:rFonts w:ascii="Times New Roman" w:hAnsi="Times New Roman"/>
                <w:rtl/>
              </w:rPr>
            </w:pPr>
          </w:p>
        </w:tc>
        <w:tc>
          <w:tcPr>
            <w:tcW w:w="2408" w:type="dxa"/>
          </w:tcPr>
          <w:p w14:paraId="5DB0C681" w14:textId="77777777" w:rsidR="00CB5638" w:rsidRDefault="00CB5638" w:rsidP="00CB5638">
            <w:pPr>
              <w:bidi/>
              <w:spacing w:line="360" w:lineRule="auto"/>
              <w:ind w:right="709"/>
              <w:jc w:val="both"/>
              <w:rPr>
                <w:rFonts w:ascii="Times New Roman" w:hAnsi="Times New Roman"/>
                <w:rtl/>
              </w:rPr>
            </w:pPr>
          </w:p>
        </w:tc>
      </w:tr>
      <w:tr w:rsidR="00D5017D" w14:paraId="2CA2489E" w14:textId="77777777" w:rsidTr="00CB5638">
        <w:tc>
          <w:tcPr>
            <w:tcW w:w="2407" w:type="dxa"/>
          </w:tcPr>
          <w:p w14:paraId="0AB11F87" w14:textId="77777777" w:rsidR="00CB5638" w:rsidRDefault="00CB5638" w:rsidP="00CB5638">
            <w:pPr>
              <w:bidi/>
              <w:spacing w:line="360" w:lineRule="auto"/>
              <w:ind w:right="709"/>
              <w:jc w:val="both"/>
              <w:rPr>
                <w:rFonts w:ascii="Times New Roman" w:hAnsi="Times New Roman"/>
                <w:rtl/>
              </w:rPr>
            </w:pPr>
          </w:p>
        </w:tc>
        <w:tc>
          <w:tcPr>
            <w:tcW w:w="2407" w:type="dxa"/>
          </w:tcPr>
          <w:p w14:paraId="4813424D" w14:textId="77777777" w:rsidR="00CB5638" w:rsidRDefault="00CB5638" w:rsidP="00CB5638">
            <w:pPr>
              <w:bidi/>
              <w:spacing w:line="360" w:lineRule="auto"/>
              <w:ind w:right="709"/>
              <w:jc w:val="both"/>
              <w:rPr>
                <w:rFonts w:ascii="Times New Roman" w:hAnsi="Times New Roman"/>
                <w:rtl/>
              </w:rPr>
            </w:pPr>
          </w:p>
        </w:tc>
        <w:tc>
          <w:tcPr>
            <w:tcW w:w="2407" w:type="dxa"/>
          </w:tcPr>
          <w:p w14:paraId="25E37005" w14:textId="77777777" w:rsidR="00CB5638" w:rsidRDefault="00CB5638" w:rsidP="00CB5638">
            <w:pPr>
              <w:bidi/>
              <w:spacing w:line="360" w:lineRule="auto"/>
              <w:ind w:right="709"/>
              <w:jc w:val="both"/>
              <w:rPr>
                <w:rFonts w:ascii="Times New Roman" w:hAnsi="Times New Roman"/>
                <w:rtl/>
              </w:rPr>
            </w:pPr>
          </w:p>
        </w:tc>
        <w:tc>
          <w:tcPr>
            <w:tcW w:w="2408" w:type="dxa"/>
          </w:tcPr>
          <w:p w14:paraId="214D46CF" w14:textId="77777777" w:rsidR="00CB5638" w:rsidRDefault="00CB5638" w:rsidP="00CB5638">
            <w:pPr>
              <w:bidi/>
              <w:spacing w:line="360" w:lineRule="auto"/>
              <w:ind w:right="709"/>
              <w:jc w:val="both"/>
              <w:rPr>
                <w:rFonts w:ascii="Times New Roman" w:hAnsi="Times New Roman"/>
                <w:rtl/>
              </w:rPr>
            </w:pPr>
          </w:p>
        </w:tc>
      </w:tr>
      <w:tr w:rsidR="00D5017D" w14:paraId="176E13A8" w14:textId="77777777" w:rsidTr="00CB5638">
        <w:tc>
          <w:tcPr>
            <w:tcW w:w="2407" w:type="dxa"/>
          </w:tcPr>
          <w:p w14:paraId="68C8B1EF" w14:textId="77777777" w:rsidR="00CB5638" w:rsidRDefault="00CB5638" w:rsidP="00CB5638">
            <w:pPr>
              <w:bidi/>
              <w:spacing w:line="360" w:lineRule="auto"/>
              <w:ind w:right="709"/>
              <w:jc w:val="both"/>
              <w:rPr>
                <w:rFonts w:ascii="Times New Roman" w:hAnsi="Times New Roman"/>
                <w:rtl/>
              </w:rPr>
            </w:pPr>
          </w:p>
        </w:tc>
        <w:tc>
          <w:tcPr>
            <w:tcW w:w="2407" w:type="dxa"/>
          </w:tcPr>
          <w:p w14:paraId="765F042C" w14:textId="77777777" w:rsidR="00CB5638" w:rsidRDefault="00CB5638" w:rsidP="00CB5638">
            <w:pPr>
              <w:bidi/>
              <w:spacing w:line="360" w:lineRule="auto"/>
              <w:ind w:right="709"/>
              <w:jc w:val="both"/>
              <w:rPr>
                <w:rFonts w:ascii="Times New Roman" w:hAnsi="Times New Roman"/>
                <w:rtl/>
              </w:rPr>
            </w:pPr>
          </w:p>
        </w:tc>
        <w:tc>
          <w:tcPr>
            <w:tcW w:w="2407" w:type="dxa"/>
          </w:tcPr>
          <w:p w14:paraId="363010D5" w14:textId="77777777" w:rsidR="00CB5638" w:rsidRDefault="00CB5638" w:rsidP="00CB5638">
            <w:pPr>
              <w:bidi/>
              <w:spacing w:line="360" w:lineRule="auto"/>
              <w:ind w:right="709"/>
              <w:jc w:val="both"/>
              <w:rPr>
                <w:rFonts w:ascii="Times New Roman" w:hAnsi="Times New Roman"/>
                <w:rtl/>
              </w:rPr>
            </w:pPr>
          </w:p>
        </w:tc>
        <w:tc>
          <w:tcPr>
            <w:tcW w:w="2408" w:type="dxa"/>
          </w:tcPr>
          <w:p w14:paraId="6D02972A" w14:textId="77777777" w:rsidR="00CB5638" w:rsidRDefault="00CB5638" w:rsidP="00CB5638">
            <w:pPr>
              <w:bidi/>
              <w:spacing w:line="360" w:lineRule="auto"/>
              <w:ind w:right="709"/>
              <w:jc w:val="both"/>
              <w:rPr>
                <w:rFonts w:ascii="Times New Roman" w:hAnsi="Times New Roman"/>
                <w:rtl/>
              </w:rPr>
            </w:pPr>
          </w:p>
        </w:tc>
      </w:tr>
    </w:tbl>
    <w:p w14:paraId="613F48C5" w14:textId="0E11CCE9" w:rsidR="00705C36" w:rsidRDefault="00705C36">
      <w:pPr>
        <w:pStyle w:val="af8"/>
        <w:numPr>
          <w:ilvl w:val="3"/>
          <w:numId w:val="30"/>
        </w:numPr>
        <w:tabs>
          <w:tab w:val="num" w:pos="2551"/>
        </w:tabs>
        <w:bidi/>
        <w:spacing w:line="360" w:lineRule="auto"/>
        <w:ind w:left="2268" w:right="709" w:hanging="850"/>
        <w:jc w:val="both"/>
        <w:rPr>
          <w:rFonts w:ascii="Times New Roman" w:hAnsi="Times New Roman"/>
        </w:rPr>
      </w:pPr>
      <w:r w:rsidRPr="002F2057">
        <w:rPr>
          <w:rtl/>
        </w:rPr>
        <w:t xml:space="preserve">התאמת </w:t>
      </w:r>
      <w:r w:rsidR="00605C78">
        <w:rPr>
          <w:rFonts w:hint="cs"/>
          <w:rtl/>
        </w:rPr>
        <w:t xml:space="preserve">הרמה הלימודית של התוכן </w:t>
      </w:r>
      <w:r w:rsidRPr="002F2057">
        <w:rPr>
          <w:rtl/>
        </w:rPr>
        <w:t>לביצועי הלומד</w:t>
      </w:r>
      <w:r w:rsidR="00AD0FF3">
        <w:rPr>
          <w:rFonts w:hint="cs"/>
          <w:rtl/>
        </w:rPr>
        <w:t xml:space="preserve"> </w:t>
      </w:r>
      <w:r w:rsidR="00AD0FF3" w:rsidRPr="008355F9">
        <w:rPr>
          <w:rFonts w:ascii="Times New Roman" w:hAnsi="Times New Roman" w:hint="eastAsia"/>
          <w:b/>
          <w:bCs/>
          <w:rtl/>
        </w:rPr>
        <w:t>ב</w:t>
      </w:r>
      <w:r w:rsidR="00AD0FF3">
        <w:rPr>
          <w:rFonts w:ascii="Times New Roman" w:hAnsi="Times New Roman" w:hint="cs"/>
          <w:b/>
          <w:bCs/>
          <w:rtl/>
        </w:rPr>
        <w:t>טקסט שלהלן וב</w:t>
      </w:r>
      <w:r w:rsidR="00AD0FF3" w:rsidRPr="008355F9">
        <w:rPr>
          <w:rFonts w:ascii="Times New Roman" w:hAnsi="Times New Roman" w:hint="eastAsia"/>
          <w:b/>
          <w:bCs/>
          <w:rtl/>
        </w:rPr>
        <w:t>אמצעות</w:t>
      </w:r>
      <w:r w:rsidR="00AD0FF3" w:rsidRPr="008355F9">
        <w:rPr>
          <w:rFonts w:ascii="Times New Roman" w:hAnsi="Times New Roman"/>
          <w:b/>
          <w:bCs/>
          <w:rtl/>
        </w:rPr>
        <w:t xml:space="preserve"> סרטון</w:t>
      </w:r>
      <w:r w:rsidR="00AD0FF3">
        <w:rPr>
          <w:rFonts w:ascii="Times New Roman" w:hAnsi="Times New Roman" w:hint="cs"/>
          <w:rtl/>
        </w:rPr>
        <w:t>:</w:t>
      </w:r>
      <w:r w:rsidR="00605C78">
        <w:rPr>
          <w:rFonts w:ascii="Times New Roman" w:hAnsi="Times New Roman" w:hint="cs"/>
          <w:rtl/>
        </w:rPr>
        <w:t xml:space="preserve"> </w:t>
      </w:r>
    </w:p>
    <w:p w14:paraId="57CFF477" w14:textId="0D2E0760" w:rsidR="00AD0FF3" w:rsidRDefault="00AD0FF3">
      <w:pPr>
        <w:pStyle w:val="af8"/>
        <w:bidi/>
        <w:spacing w:line="360" w:lineRule="auto"/>
        <w:ind w:left="2268"/>
        <w:jc w:val="both"/>
        <w:rPr>
          <w:rFonts w:ascii="Times New Roman" w:hAnsi="Times New Roman"/>
          <w:rtl/>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C65A86" w14:textId="77777777" w:rsidR="00623D4A" w:rsidRPr="00552C4A" w:rsidRDefault="00623D4A" w:rsidP="00623D4A">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758DB5A1" w14:textId="63E7A930"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hint="cs"/>
          <w:rtl/>
        </w:rPr>
        <w:t>הדגמת</w:t>
      </w:r>
      <w:r w:rsidR="00605C78" w:rsidRPr="002C1837">
        <w:rPr>
          <w:rtl/>
        </w:rPr>
        <w:t xml:space="preserve"> </w:t>
      </w:r>
      <w:r w:rsidR="00605C78" w:rsidRPr="002C1837">
        <w:rPr>
          <w:rFonts w:hint="eastAsia"/>
          <w:rtl/>
        </w:rPr>
        <w:t>שני</w:t>
      </w:r>
      <w:r w:rsidR="00605C78" w:rsidRPr="002C1837">
        <w:rPr>
          <w:rtl/>
        </w:rPr>
        <w:t xml:space="preserve"> </w:t>
      </w:r>
      <w:r w:rsidR="00605C78" w:rsidRPr="002C1837">
        <w:rPr>
          <w:rFonts w:hint="eastAsia"/>
          <w:rtl/>
        </w:rPr>
        <w:t>תרחישי</w:t>
      </w:r>
      <w:r w:rsidR="00605C78" w:rsidRPr="002C1837">
        <w:rPr>
          <w:rtl/>
        </w:rPr>
        <w:t xml:space="preserve"> </w:t>
      </w:r>
      <w:r w:rsidR="00605C78" w:rsidRPr="002C1837">
        <w:rPr>
          <w:rFonts w:hint="eastAsia"/>
          <w:rtl/>
        </w:rPr>
        <w:t>למידה</w:t>
      </w:r>
      <w:r w:rsidR="00605C78" w:rsidRPr="002C1837">
        <w:rPr>
          <w:rtl/>
        </w:rPr>
        <w:t xml:space="preserve"> </w:t>
      </w:r>
      <w:r w:rsidR="00605C78" w:rsidRPr="002C1837">
        <w:rPr>
          <w:rFonts w:hint="eastAsia"/>
          <w:rtl/>
        </w:rPr>
        <w:t>שונים</w:t>
      </w:r>
      <w:r w:rsidR="00605C78" w:rsidRPr="002C1837">
        <w:rPr>
          <w:rtl/>
        </w:rPr>
        <w:t xml:space="preserve"> </w:t>
      </w:r>
      <w:r w:rsidR="002959FC" w:rsidRPr="002C1837">
        <w:rPr>
          <w:rFonts w:hint="eastAsia"/>
          <w:rtl/>
        </w:rPr>
        <w:t>במערכת</w:t>
      </w:r>
      <w:r w:rsidR="002959FC" w:rsidRPr="002C1837">
        <w:rPr>
          <w:rtl/>
        </w:rPr>
        <w:t xml:space="preserve"> </w:t>
      </w:r>
      <w:r w:rsidR="002959FC" w:rsidRPr="002C1837">
        <w:rPr>
          <w:rFonts w:hint="eastAsia"/>
          <w:rtl/>
        </w:rPr>
        <w:t>הנגזרים</w:t>
      </w:r>
      <w:r w:rsidR="002959FC" w:rsidRPr="002C1837">
        <w:rPr>
          <w:rtl/>
        </w:rPr>
        <w:t xml:space="preserve"> </w:t>
      </w:r>
      <w:r w:rsidR="002959FC" w:rsidRPr="002C1837">
        <w:rPr>
          <w:rFonts w:hint="eastAsia"/>
          <w:rtl/>
        </w:rPr>
        <w:t>מאותה</w:t>
      </w:r>
      <w:r w:rsidR="002959FC" w:rsidRPr="002C1837">
        <w:rPr>
          <w:rtl/>
        </w:rPr>
        <w:t xml:space="preserve"> </w:t>
      </w:r>
      <w:r w:rsidR="002959FC" w:rsidRPr="002C1837">
        <w:rPr>
          <w:rFonts w:hint="eastAsia"/>
          <w:rtl/>
        </w:rPr>
        <w:t>נקודת</w:t>
      </w:r>
      <w:r w:rsidR="002959FC" w:rsidRPr="002C1837">
        <w:rPr>
          <w:rtl/>
        </w:rPr>
        <w:t xml:space="preserve"> </w:t>
      </w:r>
      <w:r w:rsidR="002959FC" w:rsidRPr="002C1837">
        <w:rPr>
          <w:rFonts w:hint="eastAsia"/>
          <w:rtl/>
        </w:rPr>
        <w:t>מוצא</w:t>
      </w:r>
      <w:r w:rsidR="002959FC" w:rsidRPr="002C1837">
        <w:rPr>
          <w:rtl/>
        </w:rPr>
        <w:t xml:space="preserve"> </w:t>
      </w:r>
      <w:r w:rsidR="002959FC" w:rsidRPr="002C1837">
        <w:rPr>
          <w:rFonts w:hint="eastAsia"/>
          <w:rtl/>
        </w:rPr>
        <w:t>בהם</w:t>
      </w:r>
      <w:r w:rsidR="002959FC" w:rsidRPr="002C1837">
        <w:rPr>
          <w:rtl/>
        </w:rPr>
        <w:t xml:space="preserve"> </w:t>
      </w:r>
      <w:r w:rsidR="002959FC" w:rsidRPr="002C1837">
        <w:rPr>
          <w:rFonts w:hint="eastAsia"/>
          <w:rtl/>
        </w:rPr>
        <w:t>ניתן</w:t>
      </w:r>
      <w:r w:rsidR="002959FC" w:rsidRPr="002C1837">
        <w:rPr>
          <w:rtl/>
        </w:rPr>
        <w:t xml:space="preserve"> </w:t>
      </w:r>
      <w:r w:rsidR="002959FC" w:rsidRPr="002C1837">
        <w:rPr>
          <w:rFonts w:hint="eastAsia"/>
          <w:rtl/>
        </w:rPr>
        <w:t>לראות</w:t>
      </w:r>
      <w:r w:rsidR="002959FC" w:rsidRPr="002C1837">
        <w:rPr>
          <w:rtl/>
        </w:rPr>
        <w:t xml:space="preserve"> </w:t>
      </w:r>
      <w:r w:rsidR="002959FC" w:rsidRPr="002C1837">
        <w:rPr>
          <w:rFonts w:hint="eastAsia"/>
          <w:rtl/>
        </w:rPr>
        <w:t>את</w:t>
      </w:r>
      <w:r w:rsidR="00605C78" w:rsidRPr="002C1837">
        <w:rPr>
          <w:rtl/>
        </w:rPr>
        <w:t xml:space="preserve">  </w:t>
      </w:r>
      <w:r w:rsidR="005D146A" w:rsidRPr="00AD0FF3">
        <w:rPr>
          <w:rFonts w:hint="eastAsia"/>
          <w:rtl/>
        </w:rPr>
        <w:t>התאמת</w:t>
      </w:r>
      <w:r w:rsidR="005D146A" w:rsidRPr="00AD0FF3">
        <w:rPr>
          <w:rtl/>
        </w:rPr>
        <w:t xml:space="preserve"> </w:t>
      </w:r>
      <w:r w:rsidR="007B2441" w:rsidRPr="00AD0FF3">
        <w:rPr>
          <w:rFonts w:hint="eastAsia"/>
          <w:rtl/>
        </w:rPr>
        <w:t>הרמה</w:t>
      </w:r>
      <w:r w:rsidR="007B2441" w:rsidRPr="00AD0FF3">
        <w:rPr>
          <w:rtl/>
        </w:rPr>
        <w:t xml:space="preserve"> </w:t>
      </w:r>
      <w:r w:rsidR="007B2441" w:rsidRPr="00AD0FF3">
        <w:rPr>
          <w:rFonts w:hint="eastAsia"/>
          <w:rtl/>
        </w:rPr>
        <w:t>הלימודית</w:t>
      </w:r>
      <w:r w:rsidR="007B2441" w:rsidRPr="00AD0FF3">
        <w:rPr>
          <w:rtl/>
        </w:rPr>
        <w:t xml:space="preserve"> </w:t>
      </w:r>
      <w:r w:rsidR="007B2441" w:rsidRPr="00AD0FF3">
        <w:rPr>
          <w:rFonts w:hint="eastAsia"/>
          <w:rtl/>
        </w:rPr>
        <w:t>של</w:t>
      </w:r>
      <w:r w:rsidR="007B2441" w:rsidRPr="00AD0FF3">
        <w:rPr>
          <w:rtl/>
        </w:rPr>
        <w:t xml:space="preserve"> </w:t>
      </w:r>
      <w:r w:rsidR="007B2441" w:rsidRPr="00AD0FF3">
        <w:rPr>
          <w:rFonts w:hint="eastAsia"/>
          <w:rtl/>
        </w:rPr>
        <w:t>התוכן</w:t>
      </w:r>
      <w:r w:rsidR="007B2441" w:rsidRPr="00AD0FF3">
        <w:rPr>
          <w:rtl/>
        </w:rPr>
        <w:t xml:space="preserve"> </w:t>
      </w:r>
      <w:r w:rsidR="005D146A" w:rsidRPr="00AD0FF3">
        <w:rPr>
          <w:rFonts w:hint="eastAsia"/>
          <w:rtl/>
        </w:rPr>
        <w:t>לביצועי</w:t>
      </w:r>
      <w:r w:rsidR="005D146A" w:rsidRPr="00AD0FF3">
        <w:rPr>
          <w:rtl/>
        </w:rPr>
        <w:t xml:space="preserve"> </w:t>
      </w:r>
      <w:r w:rsidR="005D146A" w:rsidRPr="00AD0FF3">
        <w:rPr>
          <w:rFonts w:hint="eastAsia"/>
          <w:rtl/>
        </w:rPr>
        <w:t>הלומד</w:t>
      </w:r>
      <w:r w:rsidR="00552C4A" w:rsidRPr="00AD0FF3">
        <w:rPr>
          <w:rtl/>
        </w:rPr>
        <w:t xml:space="preserve"> </w:t>
      </w:r>
      <w:r w:rsidR="007B2441" w:rsidRPr="00AD0FF3">
        <w:rPr>
          <w:rFonts w:hint="eastAsia"/>
          <w:rtl/>
        </w:rPr>
        <w:t>במשימות</w:t>
      </w:r>
      <w:r w:rsidR="007B2441" w:rsidRPr="00AD0FF3">
        <w:rPr>
          <w:rtl/>
        </w:rPr>
        <w:t xml:space="preserve"> </w:t>
      </w:r>
      <w:r w:rsidR="007B2441" w:rsidRPr="00AD0FF3">
        <w:rPr>
          <w:rFonts w:hint="eastAsia"/>
          <w:rtl/>
        </w:rPr>
        <w:t>לימודיות</w:t>
      </w:r>
      <w:r w:rsidR="007B2441" w:rsidRPr="00AD0FF3">
        <w:rPr>
          <w:rtl/>
        </w:rPr>
        <w:t xml:space="preserve"> </w:t>
      </w:r>
      <w:r w:rsidR="007B2441" w:rsidRPr="00AD0FF3">
        <w:rPr>
          <w:rFonts w:hint="eastAsia"/>
          <w:rtl/>
        </w:rPr>
        <w:t>סגורות</w:t>
      </w:r>
      <w:r w:rsidR="007B2441" w:rsidRPr="00AD0FF3">
        <w:rPr>
          <w:rtl/>
        </w:rPr>
        <w:t xml:space="preserve"> </w:t>
      </w:r>
      <w:r w:rsidR="00552C4A" w:rsidRPr="00AD0FF3">
        <w:rPr>
          <w:rtl/>
        </w:rPr>
        <w:t>(</w:t>
      </w:r>
      <w:r w:rsidR="00552C4A" w:rsidRPr="00AD0FF3">
        <w:rPr>
          <w:rFonts w:hint="eastAsia"/>
          <w:rtl/>
        </w:rPr>
        <w:t>כולל</w:t>
      </w:r>
      <w:r w:rsidR="00552C4A" w:rsidRPr="00AD0FF3">
        <w:rPr>
          <w:rtl/>
        </w:rPr>
        <w:t xml:space="preserve"> </w:t>
      </w:r>
      <w:r w:rsidR="002959FC" w:rsidRPr="002C1837">
        <w:rPr>
          <w:rFonts w:hint="eastAsia"/>
          <w:rtl/>
        </w:rPr>
        <w:t>התייחסות</w:t>
      </w:r>
      <w:r w:rsidR="002959FC" w:rsidRPr="002C1837">
        <w:rPr>
          <w:rtl/>
        </w:rPr>
        <w:t xml:space="preserve"> לכל </w:t>
      </w:r>
      <w:r w:rsidR="00552C4A" w:rsidRPr="00AD0FF3">
        <w:rPr>
          <w:rFonts w:hint="eastAsia"/>
          <w:rtl/>
        </w:rPr>
        <w:t>תתי</w:t>
      </w:r>
      <w:r w:rsidR="00552C4A" w:rsidRPr="00AD0FF3">
        <w:rPr>
          <w:rtl/>
        </w:rPr>
        <w:t xml:space="preserve"> </w:t>
      </w:r>
      <w:r w:rsidR="00552C4A" w:rsidRPr="00AD0FF3">
        <w:rPr>
          <w:rFonts w:hint="eastAsia"/>
          <w:rtl/>
        </w:rPr>
        <w:t>סעיפים</w:t>
      </w:r>
      <w:r w:rsidR="00552C4A" w:rsidRPr="00AD0FF3">
        <w:rPr>
          <w:rtl/>
        </w:rPr>
        <w:t xml:space="preserve"> </w:t>
      </w:r>
      <w:r w:rsidR="002959FC" w:rsidRPr="002C1837">
        <w:rPr>
          <w:rFonts w:hint="eastAsia"/>
          <w:rtl/>
        </w:rPr>
        <w:t>הרלוונט</w:t>
      </w:r>
      <w:r w:rsidR="00D02B3C" w:rsidRPr="002C1837">
        <w:rPr>
          <w:rFonts w:hint="eastAsia"/>
          <w:rtl/>
        </w:rPr>
        <w:t>י</w:t>
      </w:r>
      <w:r w:rsidR="002959FC" w:rsidRPr="002C1837">
        <w:rPr>
          <w:rFonts w:hint="eastAsia"/>
          <w:rtl/>
        </w:rPr>
        <w:t>ים</w:t>
      </w:r>
      <w:r w:rsidR="002959FC" w:rsidRPr="002C1837">
        <w:rPr>
          <w:rtl/>
        </w:rPr>
        <w:t xml:space="preserve"> </w:t>
      </w:r>
      <w:r w:rsidR="00D02B3C" w:rsidRPr="002C1837">
        <w:rPr>
          <w:rFonts w:hint="eastAsia"/>
          <w:rtl/>
        </w:rPr>
        <w:t>לנושא</w:t>
      </w:r>
      <w:r w:rsidR="00D02B3C" w:rsidRPr="002C1837">
        <w:rPr>
          <w:rtl/>
        </w:rPr>
        <w:t xml:space="preserve"> </w:t>
      </w:r>
      <w:r w:rsidR="00552C4A" w:rsidRPr="00AD0FF3">
        <w:rPr>
          <w:rFonts w:hint="eastAsia"/>
          <w:rtl/>
        </w:rPr>
        <w:t>כמפורט</w:t>
      </w:r>
      <w:r w:rsidR="00552C4A" w:rsidRPr="00AD0FF3">
        <w:rPr>
          <w:rtl/>
        </w:rPr>
        <w:t xml:space="preserve"> </w:t>
      </w:r>
      <w:r w:rsidR="00552C4A" w:rsidRPr="00AD0FF3">
        <w:rPr>
          <w:rFonts w:hint="eastAsia"/>
          <w:rtl/>
        </w:rPr>
        <w:t>במכרז</w:t>
      </w:r>
      <w:r w:rsidR="00552C4A" w:rsidRPr="00AD0FF3">
        <w:rPr>
          <w:rtl/>
        </w:rPr>
        <w:t>)</w:t>
      </w:r>
      <w:r w:rsidR="007B2441" w:rsidRPr="00AD0FF3">
        <w:rPr>
          <w:rtl/>
        </w:rPr>
        <w:t xml:space="preserve"> </w:t>
      </w:r>
      <w:r w:rsidR="007B2441" w:rsidRPr="00AD0FF3">
        <w:rPr>
          <w:rFonts w:hint="eastAsia"/>
          <w:rtl/>
        </w:rPr>
        <w:t>במידה</w:t>
      </w:r>
      <w:r w:rsidR="007B2441" w:rsidRPr="00AD0FF3">
        <w:rPr>
          <w:rtl/>
        </w:rPr>
        <w:t xml:space="preserve"> </w:t>
      </w:r>
      <w:r w:rsidR="007B2441" w:rsidRPr="00AD0FF3">
        <w:rPr>
          <w:rFonts w:hint="eastAsia"/>
          <w:rtl/>
        </w:rPr>
        <w:t>וקיים</w:t>
      </w:r>
      <w:r>
        <w:rPr>
          <w:rFonts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64AD775F" w14:textId="7F16B282" w:rsidR="00AD0FF3" w:rsidRPr="008355F9" w:rsidRDefault="00AD0FF3" w:rsidP="00AD0FF3">
      <w:pPr>
        <w:pStyle w:val="af8"/>
        <w:bidi/>
        <w:spacing w:line="360" w:lineRule="auto"/>
        <w:ind w:left="2268"/>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4DCE1C" w14:textId="77777777"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6924CC38" w14:textId="7C0D6DC3"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t>הדגמת</w:t>
      </w:r>
      <w:r w:rsidR="00605C78">
        <w:rPr>
          <w:rFonts w:ascii="Times New Roman" w:hAnsi="Times New Roman" w:hint="cs"/>
          <w:rtl/>
        </w:rPr>
        <w:t xml:space="preserve"> שני תרחישי למידה</w:t>
      </w:r>
      <w:r w:rsidR="002959FC">
        <w:rPr>
          <w:rFonts w:ascii="Times New Roman" w:hAnsi="Times New Roman" w:hint="cs"/>
          <w:rtl/>
        </w:rPr>
        <w:t xml:space="preserve"> שונים במערכת הנגזרים מאותה נקודת מוצא בהם ניתן לראות </w:t>
      </w:r>
      <w:r w:rsidR="00552C4A" w:rsidRPr="00552C4A">
        <w:rPr>
          <w:rFonts w:ascii="Times New Roman" w:hAnsi="Times New Roman" w:hint="eastAsia"/>
          <w:rtl/>
        </w:rPr>
        <w:t>נ</w:t>
      </w:r>
      <w:r w:rsidR="00552C4A" w:rsidRPr="00552C4A">
        <w:rPr>
          <w:rFonts w:ascii="Times New Roman" w:hAnsi="Times New Roman"/>
          <w:rtl/>
        </w:rPr>
        <w:t>יתוח מענה של הלומד למשימות לימודיות פתוחות</w:t>
      </w:r>
      <w:r w:rsidR="00552C4A">
        <w:rPr>
          <w:rFonts w:ascii="Times New Roman" w:hAnsi="Times New Roman" w:hint="cs"/>
          <w:rtl/>
        </w:rPr>
        <w:t xml:space="preserve"> </w:t>
      </w:r>
      <w:r w:rsidR="00552C4A">
        <w:rPr>
          <w:rFonts w:ascii="Times New Roman" w:hAnsi="Times New Roman" w:hint="cs"/>
          <w:rtl/>
        </w:rPr>
        <w:lastRenderedPageBreak/>
        <w:t xml:space="preserve">(כולל </w:t>
      </w:r>
      <w:r w:rsidR="002959FC">
        <w:rPr>
          <w:rFonts w:ascii="Times New Roman" w:hAnsi="Times New Roman" w:hint="cs"/>
          <w:rtl/>
        </w:rPr>
        <w:t xml:space="preserve">התייחסות לכל </w:t>
      </w:r>
      <w:r w:rsidR="00552C4A">
        <w:rPr>
          <w:rFonts w:ascii="Times New Roman" w:hAnsi="Times New Roman" w:hint="cs"/>
          <w:rtl/>
        </w:rPr>
        <w:t xml:space="preserve">תתי סעיפים </w:t>
      </w:r>
      <w:r w:rsidR="002959FC">
        <w:rPr>
          <w:rFonts w:ascii="Times New Roman" w:hAnsi="Times New Roman" w:hint="cs"/>
          <w:rtl/>
        </w:rPr>
        <w:t>הרלוונט</w:t>
      </w:r>
      <w:r w:rsidR="00D02B3C">
        <w:rPr>
          <w:rFonts w:ascii="Times New Roman" w:hAnsi="Times New Roman" w:hint="cs"/>
          <w:rtl/>
        </w:rPr>
        <w:t>י</w:t>
      </w:r>
      <w:r w:rsidR="002959FC">
        <w:rPr>
          <w:rFonts w:ascii="Times New Roman" w:hAnsi="Times New Roman" w:hint="cs"/>
          <w:rtl/>
        </w:rPr>
        <w:t xml:space="preserve">ים לנושא </w:t>
      </w:r>
      <w:r w:rsidR="00552C4A">
        <w:rPr>
          <w:rFonts w:ascii="Times New Roman" w:hAnsi="Times New Roman" w:hint="cs"/>
          <w:rtl/>
        </w:rPr>
        <w:t>כמפורט במכרז)</w:t>
      </w:r>
      <w:r w:rsidR="007B2441">
        <w:rPr>
          <w:rFonts w:ascii="Times New Roman" w:hAnsi="Times New Roman" w:hint="cs"/>
          <w:rtl/>
        </w:rPr>
        <w:t xml:space="preserve"> במידה וקיים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43BB7947" w14:textId="50485D58" w:rsidR="00AD0FF3" w:rsidRPr="008355F9" w:rsidRDefault="00AD0FF3" w:rsidP="00AD0FF3">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2A44C6" w14:textId="02AE3855" w:rsidR="00605C78" w:rsidRDefault="00E90BEF" w:rsidP="002C1837">
      <w:pPr>
        <w:tabs>
          <w:tab w:val="num" w:pos="3402"/>
        </w:tabs>
        <w:bidi/>
        <w:spacing w:line="360" w:lineRule="auto"/>
        <w:ind w:left="2268" w:right="709"/>
        <w:jc w:val="both"/>
        <w:rPr>
          <w:rFonts w:ascii="Times New Roman" w:hAnsi="Times New Roman"/>
          <w:rtl/>
        </w:rPr>
      </w:pPr>
      <w:r>
        <w:rPr>
          <w:rFonts w:ascii="Times New Roman" w:hAnsi="Times New Roman" w:hint="cs"/>
          <w:rtl/>
        </w:rPr>
        <w:t>לינק לסרטון מספר (יש להתאים למספר הסרטון בקובץ האקסל): ___________________</w:t>
      </w:r>
    </w:p>
    <w:p w14:paraId="7E394A3F" w14:textId="7BD0A328"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t xml:space="preserve">הדגמת </w:t>
      </w:r>
      <w:r w:rsidR="00746E3F" w:rsidRPr="002C1837">
        <w:rPr>
          <w:rFonts w:ascii="Times New Roman" w:hAnsi="Times New Roman" w:hint="eastAsia"/>
          <w:b/>
          <w:bCs/>
          <w:rtl/>
        </w:rPr>
        <w:t>אופן</w:t>
      </w:r>
      <w:r w:rsidR="00746E3F" w:rsidRPr="002C1837">
        <w:rPr>
          <w:rFonts w:ascii="Times New Roman" w:hAnsi="Times New Roman"/>
          <w:b/>
          <w:bCs/>
          <w:rtl/>
        </w:rPr>
        <w:t xml:space="preserve"> </w:t>
      </w:r>
      <w:r w:rsidR="00552C4A" w:rsidRPr="002C1837">
        <w:rPr>
          <w:rFonts w:ascii="Times New Roman" w:hAnsi="Times New Roman"/>
          <w:b/>
          <w:bCs/>
          <w:rtl/>
        </w:rPr>
        <w:t>הנגשת מידע למורה</w:t>
      </w:r>
      <w:r w:rsidR="00552C4A">
        <w:rPr>
          <w:rFonts w:ascii="Times New Roman" w:hAnsi="Times New Roman" w:hint="cs"/>
          <w:rtl/>
        </w:rPr>
        <w:t xml:space="preserve"> (כולל תתי סעיפים כמפורט במכרז)</w:t>
      </w:r>
      <w:r w:rsidR="00746E3F">
        <w:rPr>
          <w:rFonts w:ascii="Times New Roman" w:hAnsi="Times New Roman" w:hint="cs"/>
          <w:rtl/>
        </w:rPr>
        <w:t xml:space="preserve"> במידה וקיים</w:t>
      </w:r>
      <w:r>
        <w:rPr>
          <w:rFonts w:ascii="Times New Roman" w:hAnsi="Times New Roman"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76E24CCB" w14:textId="7C69B50B" w:rsidR="00AD0FF3" w:rsidRPr="008355F9" w:rsidRDefault="00AD0FF3" w:rsidP="00AD0FF3">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007C3D" w14:textId="77777777"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3E2FEA3C" w14:textId="1C16375C" w:rsidR="00552C4A" w:rsidRDefault="00552C4A" w:rsidP="00552C4A">
      <w:pPr>
        <w:pStyle w:val="af8"/>
        <w:numPr>
          <w:ilvl w:val="2"/>
          <w:numId w:val="30"/>
        </w:numPr>
        <w:bidi/>
        <w:spacing w:line="360" w:lineRule="auto"/>
        <w:ind w:right="0"/>
        <w:jc w:val="both"/>
        <w:rPr>
          <w:rFonts w:ascii="Times New Roman" w:hAnsi="Times New Roman"/>
        </w:rPr>
      </w:pPr>
      <w:r>
        <w:rPr>
          <w:rFonts w:ascii="Times New Roman" w:hAnsi="Times New Roman" w:hint="cs"/>
          <w:rtl/>
        </w:rPr>
        <w:t xml:space="preserve">הדגמת </w:t>
      </w:r>
      <w:r w:rsidRPr="002C1837">
        <w:rPr>
          <w:rFonts w:ascii="Times New Roman" w:hAnsi="Times New Roman" w:hint="eastAsia"/>
          <w:b/>
          <w:bCs/>
          <w:rtl/>
        </w:rPr>
        <w:t>היכולות</w:t>
      </w:r>
      <w:r w:rsidRPr="002C1837">
        <w:rPr>
          <w:rFonts w:ascii="Times New Roman" w:hAnsi="Times New Roman"/>
          <w:b/>
          <w:bCs/>
          <w:rtl/>
        </w:rPr>
        <w:t xml:space="preserve"> </w:t>
      </w:r>
      <w:r w:rsidRPr="002C1837">
        <w:rPr>
          <w:rFonts w:ascii="Times New Roman" w:hAnsi="Times New Roman" w:hint="eastAsia"/>
          <w:b/>
          <w:bCs/>
          <w:rtl/>
        </w:rPr>
        <w:t>האפשריות</w:t>
      </w:r>
      <w:r>
        <w:rPr>
          <w:rFonts w:ascii="Times New Roman" w:hAnsi="Times New Roman" w:hint="cs"/>
          <w:rtl/>
        </w:rPr>
        <w:t xml:space="preserve"> של הסביבה כמפורט בסעיף 4.6.2.1.3.</w:t>
      </w:r>
      <w:r w:rsidR="008863E0">
        <w:rPr>
          <w:rFonts w:ascii="Times New Roman" w:hAnsi="Times New Roman" w:hint="cs"/>
          <w:rtl/>
        </w:rPr>
        <w:t>2</w:t>
      </w:r>
      <w:r>
        <w:rPr>
          <w:rFonts w:ascii="Times New Roman" w:hAnsi="Times New Roman" w:hint="cs"/>
          <w:rtl/>
        </w:rPr>
        <w:t xml:space="preserve">. למכרז: </w:t>
      </w:r>
    </w:p>
    <w:p w14:paraId="468B678F" w14:textId="5FA34877"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t xml:space="preserve">הדגמת </w:t>
      </w:r>
      <w:r w:rsidR="00746E3F">
        <w:rPr>
          <w:rFonts w:ascii="Times New Roman" w:hAnsi="Times New Roman" w:hint="cs"/>
          <w:rtl/>
        </w:rPr>
        <w:t xml:space="preserve">התאמת </w:t>
      </w:r>
      <w:r w:rsidR="00552C4A" w:rsidRPr="00552C4A">
        <w:rPr>
          <w:rFonts w:ascii="Times New Roman" w:hAnsi="Times New Roman"/>
          <w:rtl/>
        </w:rPr>
        <w:t xml:space="preserve">משאבי הלמידה </w:t>
      </w:r>
      <w:r w:rsidR="00746E3F">
        <w:rPr>
          <w:rFonts w:ascii="Times New Roman" w:hAnsi="Times New Roman" w:hint="cs"/>
          <w:rtl/>
        </w:rPr>
        <w:t xml:space="preserve">של הסביבה </w:t>
      </w:r>
      <w:r w:rsidR="00552C4A" w:rsidRPr="00552C4A">
        <w:rPr>
          <w:rFonts w:ascii="Times New Roman" w:hAnsi="Times New Roman"/>
          <w:rtl/>
        </w:rPr>
        <w:t>לסגנון הלמידה של הלומד</w:t>
      </w:r>
      <w:r w:rsidR="00746E3F" w:rsidRPr="00746E3F">
        <w:rPr>
          <w:rFonts w:ascii="Times New Roman" w:hAnsi="Times New Roman" w:hint="cs"/>
          <w:rtl/>
        </w:rPr>
        <w:t xml:space="preserve"> </w:t>
      </w:r>
      <w:r w:rsidR="00746E3F">
        <w:rPr>
          <w:rFonts w:ascii="Times New Roman" w:hAnsi="Times New Roman" w:hint="cs"/>
          <w:rtl/>
        </w:rPr>
        <w:t>במידה וקיים</w:t>
      </w:r>
      <w:r>
        <w:rPr>
          <w:rFonts w:ascii="Times New Roman" w:hAnsi="Times New Roman"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6D10A4C6" w14:textId="07106A96" w:rsidR="00AD0FF3" w:rsidRPr="008355F9" w:rsidRDefault="00AD0FF3" w:rsidP="00AD0FF3">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795E68" w14:textId="77777777" w:rsidR="00E90BEF" w:rsidRPr="00552C4A" w:rsidRDefault="00E90BEF" w:rsidP="00E90BEF">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 מספר (יש להתאים למספר הסרטון בקובץ האקסל): ___________________</w:t>
      </w:r>
    </w:p>
    <w:p w14:paraId="473736EE" w14:textId="77777777" w:rsidR="00746E3F" w:rsidRPr="002C1837" w:rsidRDefault="00746E3F" w:rsidP="002C1837">
      <w:pPr>
        <w:tabs>
          <w:tab w:val="num" w:pos="3402"/>
        </w:tabs>
        <w:bidi/>
        <w:spacing w:line="360" w:lineRule="auto"/>
        <w:ind w:left="2551" w:right="709" w:hanging="283"/>
        <w:jc w:val="both"/>
        <w:rPr>
          <w:rFonts w:ascii="Times New Roman" w:hAnsi="Times New Roman"/>
        </w:rPr>
      </w:pPr>
    </w:p>
    <w:p w14:paraId="74512C5A" w14:textId="1D7AAAA6" w:rsidR="00AD0FF3" w:rsidRDefault="00AD0FF3" w:rsidP="00AD0FF3">
      <w:pPr>
        <w:pStyle w:val="af8"/>
        <w:numPr>
          <w:ilvl w:val="3"/>
          <w:numId w:val="30"/>
        </w:numPr>
        <w:tabs>
          <w:tab w:val="num" w:pos="2551"/>
        </w:tabs>
        <w:bidi/>
        <w:spacing w:line="360" w:lineRule="auto"/>
        <w:ind w:left="2268" w:right="709" w:hanging="850"/>
        <w:jc w:val="both"/>
        <w:rPr>
          <w:rFonts w:ascii="Times New Roman" w:hAnsi="Times New Roman"/>
        </w:rPr>
      </w:pPr>
      <w:r>
        <w:rPr>
          <w:rFonts w:ascii="Times New Roman" w:hAnsi="Times New Roman" w:hint="cs"/>
          <w:rtl/>
        </w:rPr>
        <w:lastRenderedPageBreak/>
        <w:t xml:space="preserve">הדגמת </w:t>
      </w:r>
      <w:r w:rsidR="00746E3F">
        <w:rPr>
          <w:rFonts w:ascii="Times New Roman" w:hAnsi="Times New Roman" w:hint="cs"/>
          <w:rtl/>
        </w:rPr>
        <w:t xml:space="preserve">איך מתאימה </w:t>
      </w:r>
      <w:r w:rsidR="00552C4A" w:rsidRPr="00552C4A">
        <w:rPr>
          <w:rFonts w:ascii="Times New Roman" w:hAnsi="Times New Roman"/>
          <w:rtl/>
        </w:rPr>
        <w:t>המערכת את נושא הלימוד לתחומי העניין של הלומד</w:t>
      </w:r>
      <w:r>
        <w:rPr>
          <w:rFonts w:ascii="Times New Roman" w:hAnsi="Times New Roman" w:hint="cs"/>
          <w:rtl/>
        </w:rPr>
        <w:t xml:space="preserve"> </w:t>
      </w:r>
      <w:r w:rsidRPr="008355F9">
        <w:rPr>
          <w:rFonts w:ascii="Times New Roman" w:hAnsi="Times New Roman" w:hint="eastAsia"/>
          <w:b/>
          <w:bCs/>
          <w:rtl/>
        </w:rPr>
        <w:t>ב</w:t>
      </w:r>
      <w:r>
        <w:rPr>
          <w:rFonts w:ascii="Times New Roman" w:hAnsi="Times New Roman" w:hint="cs"/>
          <w:b/>
          <w:bCs/>
          <w:rtl/>
        </w:rPr>
        <w:t>טקסט שלהלן וב</w:t>
      </w:r>
      <w:r w:rsidRPr="008355F9">
        <w:rPr>
          <w:rFonts w:ascii="Times New Roman" w:hAnsi="Times New Roman" w:hint="eastAsia"/>
          <w:b/>
          <w:bCs/>
          <w:rtl/>
        </w:rPr>
        <w:t>אמצעות</w:t>
      </w:r>
      <w:r w:rsidRPr="008355F9">
        <w:rPr>
          <w:rFonts w:ascii="Times New Roman" w:hAnsi="Times New Roman"/>
          <w:b/>
          <w:bCs/>
          <w:rtl/>
        </w:rPr>
        <w:t xml:space="preserve"> סרטון</w:t>
      </w:r>
      <w:r>
        <w:rPr>
          <w:rFonts w:ascii="Times New Roman" w:hAnsi="Times New Roman" w:hint="cs"/>
          <w:rtl/>
        </w:rPr>
        <w:t xml:space="preserve">: </w:t>
      </w:r>
    </w:p>
    <w:p w14:paraId="6886B75B" w14:textId="05F17435" w:rsidR="00552C4A" w:rsidRPr="002C1837" w:rsidRDefault="00AD0FF3" w:rsidP="002C1837">
      <w:pPr>
        <w:pStyle w:val="af8"/>
        <w:tabs>
          <w:tab w:val="num" w:pos="3402"/>
        </w:tabs>
        <w:bidi/>
        <w:spacing w:line="360" w:lineRule="auto"/>
        <w:ind w:left="2268" w:right="709"/>
        <w:jc w:val="both"/>
        <w:rPr>
          <w:rFonts w:ascii="Times New Roman" w:hAnsi="Times New Roman"/>
        </w:rPr>
      </w:pPr>
      <w:r>
        <w:rPr>
          <w:rFonts w:ascii="Times New Roman" w:hAnsi="Times New Roman"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25CB66" w14:textId="1B03B6D3" w:rsidR="00746E3F" w:rsidRPr="00552C4A" w:rsidRDefault="00746E3F" w:rsidP="002C1837">
      <w:pPr>
        <w:tabs>
          <w:tab w:val="num" w:pos="3402"/>
        </w:tabs>
        <w:bidi/>
        <w:spacing w:line="360" w:lineRule="auto"/>
        <w:ind w:left="2268" w:right="709"/>
        <w:jc w:val="both"/>
        <w:rPr>
          <w:rFonts w:ascii="Times New Roman" w:hAnsi="Times New Roman"/>
        </w:rPr>
      </w:pPr>
      <w:r>
        <w:rPr>
          <w:rFonts w:ascii="Times New Roman" w:hAnsi="Times New Roman" w:hint="cs"/>
          <w:rtl/>
        </w:rPr>
        <w:t>לינק לסרטון</w:t>
      </w:r>
      <w:r w:rsidR="00CD7749">
        <w:rPr>
          <w:rFonts w:ascii="Times New Roman" w:hAnsi="Times New Roman" w:hint="cs"/>
          <w:rtl/>
        </w:rPr>
        <w:t xml:space="preserve"> מספר</w:t>
      </w:r>
      <w:r w:rsidR="00E90BEF">
        <w:rPr>
          <w:rFonts w:ascii="Times New Roman" w:hAnsi="Times New Roman" w:hint="cs"/>
          <w:rtl/>
        </w:rPr>
        <w:t xml:space="preserve"> (יש להתאים למספר הסרטון בקובץ האקסל)</w:t>
      </w:r>
      <w:r w:rsidR="00AD0FF3">
        <w:rPr>
          <w:rFonts w:ascii="Times New Roman" w:hAnsi="Times New Roman" w:hint="cs"/>
          <w:rtl/>
        </w:rPr>
        <w:t>:</w:t>
      </w:r>
      <w:r>
        <w:rPr>
          <w:rFonts w:ascii="Times New Roman" w:hAnsi="Times New Roman" w:hint="cs"/>
          <w:rtl/>
        </w:rPr>
        <w:t xml:space="preserve"> ___________________</w:t>
      </w:r>
    </w:p>
    <w:p w14:paraId="04933010" w14:textId="6B78F150" w:rsidR="00405A39" w:rsidRPr="00551B30" w:rsidRDefault="00FB4D25" w:rsidP="00552C4A">
      <w:pPr>
        <w:pStyle w:val="af8"/>
        <w:numPr>
          <w:ilvl w:val="3"/>
          <w:numId w:val="30"/>
        </w:numPr>
        <w:tabs>
          <w:tab w:val="num" w:pos="2551"/>
        </w:tabs>
        <w:bidi/>
        <w:spacing w:line="360" w:lineRule="auto"/>
        <w:ind w:left="2551" w:right="0" w:hanging="850"/>
        <w:jc w:val="both"/>
        <w:rPr>
          <w:rFonts w:ascii="Times New Roman" w:hAnsi="Times New Roman"/>
        </w:rPr>
      </w:pPr>
      <w:r w:rsidRPr="00551B30">
        <w:rPr>
          <w:rFonts w:ascii="Times New Roman" w:hAnsi="Times New Roman"/>
          <w:rtl/>
        </w:rPr>
        <w:br w:type="page"/>
      </w:r>
    </w:p>
    <w:p w14:paraId="55115544" w14:textId="77777777" w:rsidR="00D50737" w:rsidRPr="00552C4A" w:rsidRDefault="00D50737" w:rsidP="00552C4A">
      <w:pPr>
        <w:pStyle w:val="af8"/>
        <w:numPr>
          <w:ilvl w:val="3"/>
          <w:numId w:val="30"/>
        </w:numPr>
        <w:tabs>
          <w:tab w:val="num" w:pos="2551"/>
        </w:tabs>
        <w:bidi/>
        <w:spacing w:line="360" w:lineRule="auto"/>
        <w:ind w:left="2551" w:right="0" w:hanging="850"/>
        <w:jc w:val="both"/>
        <w:rPr>
          <w:rFonts w:ascii="Times New Roman" w:hAnsi="Times New Roman"/>
          <w:rtl/>
        </w:rPr>
        <w:sectPr w:rsidR="00D50737" w:rsidRPr="00552C4A" w:rsidSect="00E732CA">
          <w:headerReference w:type="even" r:id="rId9"/>
          <w:headerReference w:type="default" r:id="rId10"/>
          <w:footerReference w:type="default" r:id="rId11"/>
          <w:endnotePr>
            <w:numFmt w:val="lowerLetter"/>
          </w:endnotePr>
          <w:pgSz w:w="11907" w:h="16840" w:code="9"/>
          <w:pgMar w:top="1239" w:right="1134" w:bottom="1059" w:left="1134" w:header="709" w:footer="709" w:gutter="0"/>
          <w:cols w:space="709"/>
          <w:bidi/>
        </w:sectPr>
      </w:pPr>
    </w:p>
    <w:p w14:paraId="61BB1961" w14:textId="0AD360CE" w:rsidR="00A264E2" w:rsidRPr="00405A39" w:rsidRDefault="00405A39" w:rsidP="007F3506">
      <w:pPr>
        <w:pStyle w:val="11"/>
        <w:jc w:val="right"/>
        <w:rPr>
          <w:rFonts w:ascii="Times New Roman" w:hAnsi="Times New Roman"/>
          <w:b/>
          <w:bCs/>
          <w:sz w:val="34"/>
          <w:szCs w:val="32"/>
          <w:rtl/>
        </w:rPr>
      </w:pPr>
      <w:bookmarkStart w:id="6" w:name="_Toc191397402"/>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6"/>
    </w:p>
    <w:p w14:paraId="61C97BAC" w14:textId="1C79A22B"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2A7140">
        <w:rPr>
          <w:rFonts w:ascii="Times New Roman" w:hAnsi="Times New Roman" w:hint="cs"/>
          <w:b/>
          <w:bCs/>
          <w:sz w:val="22"/>
          <w:szCs w:val="28"/>
          <w:rtl/>
        </w:rPr>
        <w:t>6</w:t>
      </w:r>
      <w:r w:rsidR="00D266C5" w:rsidRPr="00D266C5">
        <w:rPr>
          <w:rFonts w:ascii="Times New Roman" w:hAnsi="Times New Roman"/>
          <w:b/>
          <w:bCs/>
          <w:sz w:val="22"/>
          <w:szCs w:val="28"/>
          <w:rtl/>
        </w:rPr>
        <w:t>/</w:t>
      </w:r>
      <w:r w:rsidR="002A7140">
        <w:rPr>
          <w:rFonts w:ascii="Times New Roman" w:hAnsi="Times New Roman" w:hint="cs"/>
          <w:b/>
          <w:bCs/>
          <w:sz w:val="22"/>
          <w:szCs w:val="28"/>
          <w:rtl/>
        </w:rPr>
        <w:t>3</w:t>
      </w:r>
      <w:r w:rsidR="00D266C5" w:rsidRPr="00D266C5">
        <w:rPr>
          <w:rFonts w:ascii="Times New Roman" w:hAnsi="Times New Roman"/>
          <w:b/>
          <w:bCs/>
          <w:sz w:val="22"/>
          <w:szCs w:val="28"/>
          <w:rtl/>
        </w:rPr>
        <w:t>.202</w:t>
      </w:r>
      <w:r w:rsidR="00C155E9">
        <w:rPr>
          <w:rFonts w:ascii="Times New Roman" w:hAnsi="Times New Roman" w:hint="cs"/>
          <w:b/>
          <w:bCs/>
          <w:sz w:val="22"/>
          <w:szCs w:val="28"/>
          <w:rtl/>
        </w:rPr>
        <w:t>5</w:t>
      </w:r>
    </w:p>
    <w:p w14:paraId="5E727EBD" w14:textId="77777777" w:rsidR="00AF6799" w:rsidRPr="00AF6799" w:rsidRDefault="00AF6799" w:rsidP="00AF6799">
      <w:pPr>
        <w:pStyle w:val="af8"/>
        <w:bidi/>
        <w:spacing w:line="360" w:lineRule="auto"/>
        <w:ind w:left="709"/>
        <w:jc w:val="center"/>
        <w:rPr>
          <w:b/>
          <w:bCs/>
          <w:sz w:val="32"/>
          <w:szCs w:val="32"/>
          <w:u w:val="single"/>
          <w:rtl/>
          <w:lang w:eastAsia="en-US"/>
        </w:rPr>
      </w:pPr>
      <w:bookmarkStart w:id="7" w:name="_Hlk190530637"/>
      <w:r w:rsidRPr="00AF6799">
        <w:rPr>
          <w:rFonts w:hint="cs"/>
          <w:b/>
          <w:bCs/>
          <w:sz w:val="32"/>
          <w:szCs w:val="32"/>
          <w:u w:val="single"/>
          <w:rtl/>
          <w:lang w:eastAsia="en-US"/>
        </w:rPr>
        <w:t xml:space="preserve">מכרז להקמת </w:t>
      </w:r>
      <w:r w:rsidRPr="00AF6799">
        <w:rPr>
          <w:b/>
          <w:bCs/>
          <w:sz w:val="32"/>
          <w:szCs w:val="32"/>
          <w:u w:val="single"/>
          <w:rtl/>
          <w:lang w:eastAsia="en-US"/>
        </w:rPr>
        <w:t xml:space="preserve">רשימת גופים לאספקה והפעלת חומרי למידה </w:t>
      </w:r>
      <w:r w:rsidRPr="00AF6799">
        <w:rPr>
          <w:rFonts w:hint="cs"/>
          <w:b/>
          <w:bCs/>
          <w:sz w:val="32"/>
          <w:szCs w:val="32"/>
          <w:u w:val="single"/>
          <w:rtl/>
          <w:lang w:eastAsia="en-US"/>
        </w:rPr>
        <w:t xml:space="preserve">וכלים </w:t>
      </w:r>
      <w:r w:rsidRPr="00AF6799">
        <w:rPr>
          <w:b/>
          <w:bCs/>
          <w:sz w:val="32"/>
          <w:szCs w:val="32"/>
          <w:u w:val="single"/>
          <w:rtl/>
          <w:lang w:eastAsia="en-US"/>
        </w:rPr>
        <w:t>דיגיטליים</w:t>
      </w:r>
    </w:p>
    <w:bookmarkEnd w:id="7"/>
    <w:p w14:paraId="02CA7355" w14:textId="25EC0A95" w:rsidR="00A264E2" w:rsidRDefault="00A264E2" w:rsidP="003B0809">
      <w:pPr>
        <w:numPr>
          <w:ilvl w:val="0"/>
          <w:numId w:val="23"/>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1237BEAD"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75FA11F3" w14:textId="77777777" w:rsidR="00DC4BEE" w:rsidRPr="00DC4BEE" w:rsidRDefault="00DC4BEE" w:rsidP="00AF6799">
      <w:pPr>
        <w:pStyle w:val="af8"/>
        <w:numPr>
          <w:ilvl w:val="1"/>
          <w:numId w:val="30"/>
        </w:numPr>
        <w:bidi/>
        <w:spacing w:line="360" w:lineRule="auto"/>
        <w:jc w:val="both"/>
        <w:rPr>
          <w:u w:val="single"/>
        </w:rPr>
      </w:pPr>
      <w:r>
        <w:rPr>
          <w:rFonts w:ascii="Times New Roman" w:hAnsi="Times New Roman" w:hint="cs"/>
          <w:b/>
          <w:bCs/>
          <w:u w:val="single"/>
          <w:rtl/>
        </w:rPr>
        <w:t>ספרים דיגיטליים:</w:t>
      </w:r>
    </w:p>
    <w:p w14:paraId="48B8A4B2" w14:textId="55F6BE94" w:rsidR="00AF6799" w:rsidRPr="00D50737" w:rsidRDefault="00AF6799" w:rsidP="00DC4BEE">
      <w:pPr>
        <w:pStyle w:val="af8"/>
        <w:numPr>
          <w:ilvl w:val="2"/>
          <w:numId w:val="30"/>
        </w:numPr>
        <w:bidi/>
        <w:spacing w:line="360" w:lineRule="auto"/>
        <w:jc w:val="both"/>
        <w:rPr>
          <w:u w:val="single"/>
        </w:rPr>
      </w:pPr>
      <w:r>
        <w:rPr>
          <w:rFonts w:ascii="Times New Roman" w:hAnsi="Times New Roman" w:hint="cs"/>
          <w:b/>
          <w:bCs/>
          <w:u w:val="single"/>
          <w:rtl/>
        </w:rPr>
        <w:t>ספרים דיגיטליים ברמה בסיסית:</w:t>
      </w:r>
    </w:p>
    <w:tbl>
      <w:tblPr>
        <w:bidiVisual/>
        <w:tblW w:w="1365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380"/>
        <w:gridCol w:w="1380"/>
        <w:gridCol w:w="1380"/>
        <w:gridCol w:w="1380"/>
        <w:gridCol w:w="1380"/>
      </w:tblGrid>
      <w:tr w:rsidR="00CB5A05" w14:paraId="3888C9F3" w14:textId="77777777" w:rsidTr="00E91E4A">
        <w:trPr>
          <w:trHeight w:val="964"/>
        </w:trPr>
        <w:tc>
          <w:tcPr>
            <w:tcW w:w="1500" w:type="dxa"/>
            <w:vMerge w:val="restart"/>
            <w:shd w:val="clear" w:color="auto" w:fill="F2F2F2"/>
            <w:vAlign w:val="center"/>
          </w:tcPr>
          <w:p w14:paraId="431CB4A8" w14:textId="77777777" w:rsidR="00CB5A05" w:rsidRDefault="00CB5A05" w:rsidP="00DC4BEE">
            <w:pPr>
              <w:bidi/>
              <w:ind w:hanging="3"/>
              <w:jc w:val="center"/>
              <w:rPr>
                <w:rFonts w:ascii="David" w:eastAsia="David" w:hAnsi="David"/>
                <w:sz w:val="27"/>
                <w:szCs w:val="27"/>
              </w:rPr>
            </w:pPr>
            <w:r>
              <w:rPr>
                <w:rFonts w:ascii="David" w:eastAsia="David" w:hAnsi="David"/>
                <w:b/>
                <w:sz w:val="27"/>
                <w:szCs w:val="27"/>
                <w:rtl/>
              </w:rPr>
              <w:t>רמת תקינה</w:t>
            </w:r>
          </w:p>
        </w:tc>
        <w:tc>
          <w:tcPr>
            <w:tcW w:w="2415" w:type="dxa"/>
            <w:vMerge w:val="restart"/>
            <w:tcBorders>
              <w:left w:val="single" w:sz="18" w:space="0" w:color="000000"/>
              <w:right w:val="single" w:sz="18" w:space="0" w:color="000000"/>
            </w:tcBorders>
            <w:shd w:val="clear" w:color="auto" w:fill="F2F2F2"/>
            <w:vAlign w:val="center"/>
          </w:tcPr>
          <w:p w14:paraId="3F4B5CDC" w14:textId="62DD771B" w:rsidR="00CB5A05" w:rsidRDefault="00CB5A05" w:rsidP="00DC4BEE">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9264AA">
              <w:rPr>
                <w:rFonts w:ascii="David" w:eastAsia="David" w:hAnsi="David" w:hint="cs"/>
                <w:b/>
                <w:sz w:val="27"/>
                <w:szCs w:val="27"/>
                <w:u w:val="single"/>
                <w:rtl/>
              </w:rPr>
              <w:t>מוסד חינוכי</w:t>
            </w:r>
            <w:r>
              <w:rPr>
                <w:rFonts w:ascii="David" w:eastAsia="David" w:hAnsi="David"/>
                <w:b/>
                <w:sz w:val="27"/>
                <w:szCs w:val="27"/>
              </w:rPr>
              <w:t xml:space="preserve"> </w:t>
            </w:r>
            <w:r>
              <w:rPr>
                <w:rFonts w:ascii="David" w:eastAsia="David" w:hAnsi="David"/>
                <w:b/>
                <w:sz w:val="27"/>
                <w:szCs w:val="27"/>
                <w:rtl/>
              </w:rPr>
              <w:t>(כולל מע"מ)</w:t>
            </w:r>
          </w:p>
        </w:tc>
        <w:tc>
          <w:tcPr>
            <w:tcW w:w="2835" w:type="dxa"/>
            <w:vMerge w:val="restart"/>
            <w:tcBorders>
              <w:left w:val="single" w:sz="18" w:space="0" w:color="000000"/>
              <w:right w:val="single" w:sz="18" w:space="0" w:color="000000"/>
            </w:tcBorders>
            <w:shd w:val="clear" w:color="auto" w:fill="F2F2F2"/>
            <w:vAlign w:val="center"/>
          </w:tcPr>
          <w:p w14:paraId="493636DE" w14:textId="77777777" w:rsidR="00CB5A05" w:rsidRDefault="00CB5A05" w:rsidP="00DC4BEE">
            <w:pPr>
              <w:bidi/>
              <w:spacing w:before="100" w:after="100"/>
              <w:ind w:hanging="3"/>
              <w:jc w:val="center"/>
              <w:rPr>
                <w:rFonts w:ascii="David" w:eastAsia="David" w:hAnsi="David"/>
                <w:b/>
                <w:sz w:val="27"/>
                <w:szCs w:val="27"/>
                <w:rtl/>
              </w:rPr>
            </w:pPr>
            <w:r>
              <w:rPr>
                <w:rFonts w:ascii="David" w:eastAsia="David" w:hAnsi="David" w:hint="cs"/>
                <w:b/>
                <w:sz w:val="27"/>
                <w:szCs w:val="27"/>
                <w:rtl/>
              </w:rPr>
              <w:t>שם הספר</w:t>
            </w:r>
          </w:p>
        </w:tc>
        <w:tc>
          <w:tcPr>
            <w:tcW w:w="1380" w:type="dxa"/>
            <w:vMerge w:val="restart"/>
            <w:tcBorders>
              <w:left w:val="single" w:sz="18" w:space="0" w:color="000000"/>
              <w:right w:val="single" w:sz="18" w:space="0" w:color="000000"/>
            </w:tcBorders>
            <w:shd w:val="clear" w:color="auto" w:fill="F2F2F2"/>
            <w:vAlign w:val="center"/>
          </w:tcPr>
          <w:p w14:paraId="3FE3BF69" w14:textId="21EAF992" w:rsidR="00CB5A05" w:rsidRDefault="00A14CF8" w:rsidP="00DC4BEE">
            <w:pPr>
              <w:bidi/>
              <w:spacing w:before="100" w:after="100"/>
              <w:ind w:hanging="3"/>
              <w:jc w:val="center"/>
              <w:rPr>
                <w:rFonts w:ascii="David" w:eastAsia="David" w:hAnsi="David"/>
                <w:b/>
                <w:sz w:val="27"/>
                <w:szCs w:val="27"/>
                <w:rtl/>
              </w:rPr>
            </w:pPr>
            <w:r>
              <w:rPr>
                <w:rFonts w:ascii="David" w:eastAsia="David" w:hAnsi="David" w:hint="cs"/>
                <w:b/>
                <w:sz w:val="27"/>
                <w:szCs w:val="27"/>
                <w:rtl/>
              </w:rPr>
              <w:t xml:space="preserve">מס' </w:t>
            </w:r>
            <w:proofErr w:type="spellStart"/>
            <w:r w:rsidR="00CB5A05">
              <w:rPr>
                <w:rFonts w:ascii="David" w:eastAsia="David" w:hAnsi="David" w:hint="cs"/>
                <w:b/>
                <w:sz w:val="27"/>
                <w:szCs w:val="27"/>
                <w:rtl/>
              </w:rPr>
              <w:t>דנאקוד</w:t>
            </w:r>
            <w:proofErr w:type="spellEnd"/>
            <w:r>
              <w:rPr>
                <w:rFonts w:ascii="David" w:eastAsia="David" w:hAnsi="David" w:hint="cs"/>
                <w:b/>
                <w:sz w:val="27"/>
                <w:szCs w:val="27"/>
                <w:rtl/>
              </w:rPr>
              <w:t xml:space="preserve"> של הספר</w:t>
            </w:r>
          </w:p>
        </w:tc>
        <w:tc>
          <w:tcPr>
            <w:tcW w:w="2760" w:type="dxa"/>
            <w:gridSpan w:val="2"/>
            <w:tcBorders>
              <w:left w:val="single" w:sz="18" w:space="0" w:color="000000"/>
              <w:bottom w:val="single" w:sz="18" w:space="0" w:color="000000"/>
            </w:tcBorders>
            <w:shd w:val="clear" w:color="auto" w:fill="F2F2F2"/>
            <w:vAlign w:val="center"/>
          </w:tcPr>
          <w:p w14:paraId="7A05F956" w14:textId="56FB99DB" w:rsidR="00CB5A05" w:rsidRDefault="00CB5A05" w:rsidP="00DC4BEE">
            <w:pPr>
              <w:bidi/>
              <w:spacing w:before="100" w:after="100"/>
              <w:ind w:hanging="3"/>
              <w:jc w:val="center"/>
              <w:rPr>
                <w:rFonts w:ascii="David" w:eastAsia="David" w:hAnsi="David"/>
                <w:b/>
                <w:sz w:val="27"/>
                <w:szCs w:val="27"/>
                <w:rtl/>
              </w:rPr>
            </w:pPr>
            <w:r>
              <w:rPr>
                <w:rFonts w:ascii="David" w:eastAsia="David" w:hAnsi="David"/>
                <w:b/>
                <w:sz w:val="27"/>
                <w:szCs w:val="27"/>
                <w:rtl/>
              </w:rPr>
              <w:t xml:space="preserve">המחיר המוצע המקסימלי לספר עבור </w:t>
            </w:r>
            <w:r>
              <w:rPr>
                <w:rFonts w:ascii="David" w:eastAsia="David" w:hAnsi="David"/>
                <w:b/>
                <w:sz w:val="27"/>
                <w:szCs w:val="27"/>
                <w:u w:val="single"/>
                <w:rtl/>
              </w:rPr>
              <w:t>משתמש</w:t>
            </w:r>
          </w:p>
        </w:tc>
        <w:tc>
          <w:tcPr>
            <w:tcW w:w="2760" w:type="dxa"/>
            <w:gridSpan w:val="2"/>
            <w:tcBorders>
              <w:bottom w:val="single" w:sz="18" w:space="0" w:color="000000"/>
            </w:tcBorders>
            <w:shd w:val="clear" w:color="auto" w:fill="F2F2F2"/>
            <w:vAlign w:val="center"/>
          </w:tcPr>
          <w:p w14:paraId="00C8F5C2" w14:textId="6D7C15DB" w:rsidR="00CB5A05" w:rsidRDefault="00CB5A05" w:rsidP="00DC4BEE">
            <w:pPr>
              <w:bidi/>
              <w:spacing w:before="100" w:after="100"/>
              <w:ind w:hanging="3"/>
              <w:jc w:val="center"/>
              <w:rPr>
                <w:rFonts w:ascii="David" w:eastAsia="David" w:hAnsi="David"/>
                <w:b/>
                <w:sz w:val="27"/>
                <w:szCs w:val="27"/>
                <w:u w:val="single"/>
              </w:rPr>
            </w:pPr>
            <w:r>
              <w:rPr>
                <w:rFonts w:ascii="David" w:eastAsia="David" w:hAnsi="David"/>
                <w:b/>
                <w:sz w:val="27"/>
                <w:szCs w:val="27"/>
                <w:rtl/>
              </w:rPr>
              <w:t>המחיר המוצע המקסימלי לספר עבור</w:t>
            </w:r>
            <w:r w:rsidR="009F2022">
              <w:rPr>
                <w:rFonts w:ascii="David" w:eastAsia="David" w:hAnsi="David" w:hint="cs"/>
                <w:b/>
                <w:sz w:val="27"/>
                <w:szCs w:val="27"/>
                <w:rtl/>
              </w:rPr>
              <w:t xml:space="preserve"> מוסד חינוכי</w:t>
            </w:r>
          </w:p>
        </w:tc>
      </w:tr>
      <w:tr w:rsidR="00CB5A05" w14:paraId="4D635BB7" w14:textId="77777777" w:rsidTr="00E91E4A">
        <w:tc>
          <w:tcPr>
            <w:tcW w:w="1500" w:type="dxa"/>
            <w:vMerge/>
            <w:tcBorders>
              <w:bottom w:val="single" w:sz="18" w:space="0" w:color="000000"/>
            </w:tcBorders>
            <w:vAlign w:val="center"/>
          </w:tcPr>
          <w:p w14:paraId="72B84B23" w14:textId="67A02E5B" w:rsidR="00CB5A05" w:rsidRDefault="00CB5A05" w:rsidP="00DC4BEE">
            <w:pPr>
              <w:bidi/>
              <w:spacing w:before="100"/>
              <w:ind w:hanging="3"/>
              <w:jc w:val="center"/>
              <w:rPr>
                <w:rFonts w:ascii="David" w:eastAsia="David" w:hAnsi="David"/>
              </w:rPr>
            </w:pPr>
          </w:p>
        </w:tc>
        <w:tc>
          <w:tcPr>
            <w:tcW w:w="2415" w:type="dxa"/>
            <w:vMerge/>
            <w:tcBorders>
              <w:left w:val="single" w:sz="18" w:space="0" w:color="000000"/>
              <w:bottom w:val="single" w:sz="18" w:space="0" w:color="000000"/>
              <w:right w:val="single" w:sz="18" w:space="0" w:color="000000"/>
            </w:tcBorders>
            <w:vAlign w:val="center"/>
          </w:tcPr>
          <w:p w14:paraId="23277D8B" w14:textId="478C2CD1" w:rsidR="00CB5A05" w:rsidRDefault="00CB5A05" w:rsidP="00DC4BEE">
            <w:pPr>
              <w:bidi/>
              <w:spacing w:before="100"/>
              <w:ind w:hanging="3"/>
              <w:jc w:val="center"/>
              <w:rPr>
                <w:rFonts w:ascii="David" w:eastAsia="David" w:hAnsi="David"/>
              </w:rPr>
            </w:pPr>
          </w:p>
        </w:tc>
        <w:tc>
          <w:tcPr>
            <w:tcW w:w="2835" w:type="dxa"/>
            <w:vMerge/>
            <w:tcBorders>
              <w:left w:val="single" w:sz="18" w:space="0" w:color="000000"/>
              <w:bottom w:val="single" w:sz="18" w:space="0" w:color="000000"/>
              <w:right w:val="single" w:sz="18" w:space="0" w:color="000000"/>
            </w:tcBorders>
            <w:vAlign w:val="center"/>
          </w:tcPr>
          <w:p w14:paraId="3D0812D7" w14:textId="77777777" w:rsidR="00CB5A05" w:rsidRDefault="00CB5A05" w:rsidP="00DC4BEE">
            <w:pPr>
              <w:bidi/>
              <w:spacing w:before="100" w:after="100"/>
              <w:ind w:hanging="3"/>
              <w:jc w:val="center"/>
              <w:rPr>
                <w:rFonts w:ascii="David" w:eastAsia="David" w:hAnsi="David"/>
                <w:sz w:val="28"/>
                <w:szCs w:val="28"/>
              </w:rPr>
            </w:pPr>
          </w:p>
        </w:tc>
        <w:tc>
          <w:tcPr>
            <w:tcW w:w="1380" w:type="dxa"/>
            <w:vMerge/>
            <w:tcBorders>
              <w:left w:val="single" w:sz="18" w:space="0" w:color="000000"/>
              <w:bottom w:val="single" w:sz="18" w:space="0" w:color="000000"/>
              <w:right w:val="single" w:sz="18" w:space="0" w:color="000000"/>
            </w:tcBorders>
            <w:vAlign w:val="center"/>
          </w:tcPr>
          <w:p w14:paraId="79C797AC" w14:textId="77777777" w:rsidR="00CB5A05" w:rsidRDefault="00CB5A05" w:rsidP="00DC4BEE">
            <w:pPr>
              <w:bidi/>
              <w:spacing w:before="100" w:after="100"/>
              <w:ind w:hanging="3"/>
              <w:jc w:val="center"/>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vAlign w:val="center"/>
          </w:tcPr>
          <w:p w14:paraId="79128BF4" w14:textId="15E33D8A" w:rsidR="00CB5A05" w:rsidRDefault="00CB5A05" w:rsidP="00DC4BEE">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462228C0" w14:textId="49BC9AF1" w:rsidR="00CB5A05" w:rsidRDefault="00CB5A05" w:rsidP="00DC4BEE">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380" w:type="dxa"/>
            <w:tcBorders>
              <w:top w:val="single" w:sz="18" w:space="0" w:color="000000"/>
              <w:bottom w:val="single" w:sz="18" w:space="0" w:color="000000"/>
            </w:tcBorders>
            <w:vAlign w:val="center"/>
          </w:tcPr>
          <w:p w14:paraId="3C580C17" w14:textId="6390F826" w:rsidR="00CB5A05" w:rsidRDefault="00CB5A05" w:rsidP="00DC4BEE">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57901430" w14:textId="4B8CB986" w:rsidR="00CB5A05" w:rsidRDefault="00CB5A05" w:rsidP="00DC4BEE">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CB5A05" w14:paraId="1123E00A" w14:textId="77777777" w:rsidTr="00E91E4A">
        <w:trPr>
          <w:trHeight w:val="737"/>
        </w:trPr>
        <w:tc>
          <w:tcPr>
            <w:tcW w:w="1500" w:type="dxa"/>
            <w:tcBorders>
              <w:top w:val="single" w:sz="18" w:space="0" w:color="000000"/>
              <w:bottom w:val="single" w:sz="18" w:space="0" w:color="000000"/>
            </w:tcBorders>
            <w:vAlign w:val="center"/>
          </w:tcPr>
          <w:p w14:paraId="77C252FE" w14:textId="12BC37FB" w:rsidR="00CB5A05" w:rsidRDefault="00CB5A05" w:rsidP="00CB5A05">
            <w:pPr>
              <w:bidi/>
              <w:spacing w:before="100"/>
              <w:ind w:hanging="3"/>
              <w:jc w:val="center"/>
              <w:rPr>
                <w:rFonts w:ascii="David" w:eastAsia="David" w:hAnsi="David"/>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74F6E078" w14:textId="59BC5DB7" w:rsidR="00CB5A05" w:rsidRDefault="00CB5A05" w:rsidP="00CB5A05">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3E0E41B9"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3FC1FDD"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3A5F29F7"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6414885"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2002F6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FD9C9E9" w14:textId="18D4AD11" w:rsidR="00CB5A05" w:rsidRDefault="00CB5A05" w:rsidP="00CB5A05">
            <w:pPr>
              <w:bidi/>
              <w:spacing w:before="100" w:after="100"/>
              <w:ind w:hanging="3"/>
              <w:jc w:val="both"/>
              <w:rPr>
                <w:rFonts w:ascii="David" w:eastAsia="David" w:hAnsi="David"/>
                <w:sz w:val="28"/>
                <w:szCs w:val="28"/>
              </w:rPr>
            </w:pPr>
          </w:p>
        </w:tc>
      </w:tr>
      <w:tr w:rsidR="00DC4BEE" w14:paraId="287B4A6F" w14:textId="77777777" w:rsidTr="00E91E4A">
        <w:trPr>
          <w:trHeight w:val="737"/>
        </w:trPr>
        <w:tc>
          <w:tcPr>
            <w:tcW w:w="1500" w:type="dxa"/>
            <w:tcBorders>
              <w:top w:val="single" w:sz="18" w:space="0" w:color="000000"/>
              <w:bottom w:val="single" w:sz="18" w:space="0" w:color="000000"/>
            </w:tcBorders>
            <w:vAlign w:val="center"/>
          </w:tcPr>
          <w:p w14:paraId="2856A4CB" w14:textId="51B46BB6" w:rsidR="00DC4BEE" w:rsidRDefault="00DC4BEE" w:rsidP="00DC4BEE">
            <w:pPr>
              <w:bidi/>
              <w:spacing w:before="100"/>
              <w:ind w:hanging="3"/>
              <w:jc w:val="center"/>
              <w:rPr>
                <w:rFonts w:ascii="David" w:eastAsia="David" w:hAnsi="David"/>
                <w:rtl/>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1EFCCC53" w14:textId="1194FFB5" w:rsidR="00DC4BEE" w:rsidRDefault="00DC4BEE" w:rsidP="00DC4BEE">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6337580E"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D39EB0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11F937A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7C4585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551F1C2"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20D863D9" w14:textId="4C286906" w:rsidR="00DC4BEE" w:rsidRDefault="00DC4BEE" w:rsidP="00DC4BEE">
            <w:pPr>
              <w:bidi/>
              <w:spacing w:before="100" w:after="100"/>
              <w:ind w:hanging="3"/>
              <w:jc w:val="both"/>
              <w:rPr>
                <w:rFonts w:ascii="David" w:eastAsia="David" w:hAnsi="David"/>
                <w:sz w:val="28"/>
                <w:szCs w:val="28"/>
              </w:rPr>
            </w:pPr>
          </w:p>
        </w:tc>
      </w:tr>
      <w:tr w:rsidR="00DC4BEE" w14:paraId="224EF60D" w14:textId="77777777" w:rsidTr="00E91E4A">
        <w:trPr>
          <w:trHeight w:val="737"/>
        </w:trPr>
        <w:tc>
          <w:tcPr>
            <w:tcW w:w="1500" w:type="dxa"/>
            <w:tcBorders>
              <w:top w:val="single" w:sz="18" w:space="0" w:color="000000"/>
              <w:bottom w:val="single" w:sz="18" w:space="0" w:color="000000"/>
            </w:tcBorders>
            <w:vAlign w:val="center"/>
          </w:tcPr>
          <w:p w14:paraId="1CE34C8F" w14:textId="1C228D63" w:rsidR="00DC4BEE" w:rsidRDefault="00DC4BEE" w:rsidP="00DC4BEE">
            <w:pPr>
              <w:bidi/>
              <w:spacing w:before="100"/>
              <w:ind w:hanging="3"/>
              <w:jc w:val="center"/>
              <w:rPr>
                <w:rFonts w:ascii="David" w:eastAsia="David" w:hAnsi="David"/>
                <w:rtl/>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56FCC152" w14:textId="7496BF24" w:rsidR="00DC4BEE" w:rsidRDefault="00DC4BEE" w:rsidP="00DC4BEE">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3991498C"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15BF42C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6571614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B9B48C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BB3603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9AD8EE0" w14:textId="73B46C80" w:rsidR="00DC4BEE" w:rsidRDefault="00DC4BEE" w:rsidP="00DC4BEE">
            <w:pPr>
              <w:bidi/>
              <w:spacing w:before="100" w:after="100"/>
              <w:ind w:hanging="3"/>
              <w:jc w:val="both"/>
              <w:rPr>
                <w:rFonts w:ascii="David" w:eastAsia="David" w:hAnsi="David"/>
                <w:sz w:val="28"/>
                <w:szCs w:val="28"/>
              </w:rPr>
            </w:pPr>
          </w:p>
        </w:tc>
      </w:tr>
      <w:tr w:rsidR="00DC4BEE" w14:paraId="462E7A3F" w14:textId="77777777" w:rsidTr="00E91E4A">
        <w:trPr>
          <w:trHeight w:val="737"/>
        </w:trPr>
        <w:tc>
          <w:tcPr>
            <w:tcW w:w="1500" w:type="dxa"/>
            <w:tcBorders>
              <w:top w:val="single" w:sz="18" w:space="0" w:color="000000"/>
              <w:bottom w:val="single" w:sz="18" w:space="0" w:color="000000"/>
            </w:tcBorders>
            <w:vAlign w:val="center"/>
          </w:tcPr>
          <w:p w14:paraId="4A421FEC" w14:textId="562FC069" w:rsidR="00DC4BEE" w:rsidRDefault="00DC4BEE" w:rsidP="00DC4BEE">
            <w:pPr>
              <w:bidi/>
              <w:spacing w:before="100"/>
              <w:ind w:hanging="3"/>
              <w:jc w:val="center"/>
              <w:rPr>
                <w:rFonts w:ascii="David" w:eastAsia="David" w:hAnsi="David"/>
                <w:rtl/>
              </w:rPr>
            </w:pPr>
            <w:r>
              <w:rPr>
                <w:rFonts w:ascii="David" w:eastAsia="David" w:hAnsi="David"/>
                <w:rtl/>
              </w:rPr>
              <w:t>ספר בתקן בסיסי</w:t>
            </w:r>
          </w:p>
        </w:tc>
        <w:tc>
          <w:tcPr>
            <w:tcW w:w="2415" w:type="dxa"/>
            <w:tcBorders>
              <w:top w:val="single" w:sz="18" w:space="0" w:color="000000"/>
              <w:left w:val="single" w:sz="18" w:space="0" w:color="000000"/>
              <w:bottom w:val="single" w:sz="18" w:space="0" w:color="000000"/>
              <w:right w:val="single" w:sz="18" w:space="0" w:color="000000"/>
            </w:tcBorders>
            <w:vAlign w:val="center"/>
          </w:tcPr>
          <w:p w14:paraId="65CF7A59" w14:textId="00F57190" w:rsidR="00DC4BEE" w:rsidRDefault="00DC4BEE" w:rsidP="00DC4BEE">
            <w:pPr>
              <w:spacing w:before="100"/>
              <w:ind w:hanging="3"/>
              <w:jc w:val="center"/>
              <w:rPr>
                <w:rFonts w:ascii="David" w:eastAsia="David" w:hAnsi="David"/>
              </w:rPr>
            </w:pPr>
            <w:r>
              <w:rPr>
                <w:rFonts w:ascii="David" w:eastAsia="David" w:hAnsi="David"/>
              </w:rPr>
              <w:t>1,100</w:t>
            </w:r>
          </w:p>
        </w:tc>
        <w:tc>
          <w:tcPr>
            <w:tcW w:w="2835" w:type="dxa"/>
            <w:tcBorders>
              <w:top w:val="single" w:sz="18" w:space="0" w:color="000000"/>
              <w:left w:val="single" w:sz="18" w:space="0" w:color="000000"/>
              <w:bottom w:val="single" w:sz="18" w:space="0" w:color="000000"/>
              <w:right w:val="single" w:sz="18" w:space="0" w:color="000000"/>
            </w:tcBorders>
          </w:tcPr>
          <w:p w14:paraId="63958B7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B14139E"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C4187DD"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0237B33"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2D472F7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905FFAE" w14:textId="5B7EDF3E" w:rsidR="00DC4BEE" w:rsidRDefault="00DC4BEE" w:rsidP="00DC4BEE">
            <w:pPr>
              <w:bidi/>
              <w:spacing w:before="100" w:after="100"/>
              <w:ind w:hanging="3"/>
              <w:jc w:val="both"/>
              <w:rPr>
                <w:rFonts w:ascii="David" w:eastAsia="David" w:hAnsi="David"/>
                <w:sz w:val="28"/>
                <w:szCs w:val="28"/>
              </w:rPr>
            </w:pPr>
          </w:p>
        </w:tc>
      </w:tr>
    </w:tbl>
    <w:p w14:paraId="77C61D15" w14:textId="77777777" w:rsidR="00DC4BEE" w:rsidRPr="008E6B67" w:rsidRDefault="00DC4BEE" w:rsidP="00DC4BEE">
      <w:pPr>
        <w:keepNext/>
        <w:keepLines/>
        <w:widowControl w:val="0"/>
        <w:bidi/>
        <w:spacing w:line="360" w:lineRule="auto"/>
        <w:ind w:left="2268"/>
        <w:jc w:val="both"/>
        <w:rPr>
          <w:rFonts w:ascii="Times New Roman" w:hAnsi="Times New Roman"/>
          <w:b/>
          <w:bCs/>
          <w:rtl/>
        </w:rPr>
      </w:pPr>
      <w:r w:rsidRPr="00E763A1">
        <w:rPr>
          <w:rFonts w:hint="cs"/>
          <w:b/>
          <w:bCs/>
          <w:rtl/>
        </w:rPr>
        <w:t>ניתן להוסיף שורות נוספות במידת הצורך</w:t>
      </w:r>
      <w:r w:rsidRPr="008E6B67">
        <w:rPr>
          <w:rFonts w:ascii="Times New Roman" w:hAnsi="Times New Roman"/>
          <w:b/>
          <w:bCs/>
          <w:rtl/>
        </w:rPr>
        <w:br w:type="page"/>
      </w:r>
    </w:p>
    <w:p w14:paraId="05A87237" w14:textId="346FFAA6" w:rsidR="006B4190" w:rsidRPr="006B4190" w:rsidRDefault="006B4190" w:rsidP="00DC4BEE">
      <w:pPr>
        <w:pStyle w:val="af8"/>
        <w:numPr>
          <w:ilvl w:val="2"/>
          <w:numId w:val="30"/>
        </w:numPr>
        <w:bidi/>
        <w:spacing w:line="360" w:lineRule="auto"/>
        <w:jc w:val="both"/>
        <w:rPr>
          <w:rFonts w:ascii="Times New Roman" w:hAnsi="Times New Roman"/>
          <w:b/>
          <w:bCs/>
          <w:u w:val="single"/>
        </w:rPr>
      </w:pPr>
      <w:r>
        <w:rPr>
          <w:rFonts w:ascii="Times New Roman" w:hAnsi="Times New Roman" w:hint="cs"/>
          <w:b/>
          <w:bCs/>
          <w:u w:val="single"/>
          <w:rtl/>
        </w:rPr>
        <w:lastRenderedPageBreak/>
        <w:t>ספרים דיגיטליים ברמה מתקדמת:</w:t>
      </w:r>
    </w:p>
    <w:p w14:paraId="1096D650" w14:textId="77777777" w:rsidR="006B4190" w:rsidRDefault="006B4190" w:rsidP="006B4190">
      <w:pPr>
        <w:bidi/>
        <w:rPr>
          <w:rtl/>
        </w:rPr>
      </w:pPr>
    </w:p>
    <w:tbl>
      <w:tblPr>
        <w:bidiVisual/>
        <w:tblW w:w="1365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380"/>
        <w:gridCol w:w="1380"/>
        <w:gridCol w:w="1380"/>
        <w:gridCol w:w="1380"/>
        <w:gridCol w:w="1380"/>
      </w:tblGrid>
      <w:tr w:rsidR="00CB5A05" w14:paraId="41111E0D" w14:textId="77777777" w:rsidTr="00E91E4A">
        <w:trPr>
          <w:trHeight w:val="964"/>
        </w:trPr>
        <w:tc>
          <w:tcPr>
            <w:tcW w:w="1500" w:type="dxa"/>
            <w:vMerge w:val="restart"/>
            <w:shd w:val="clear" w:color="auto" w:fill="F2F2F2"/>
            <w:vAlign w:val="center"/>
          </w:tcPr>
          <w:p w14:paraId="2F180FD7" w14:textId="77777777" w:rsidR="00CB5A05" w:rsidRDefault="00CB5A05" w:rsidP="005F7823">
            <w:pPr>
              <w:bidi/>
              <w:ind w:hanging="3"/>
              <w:jc w:val="center"/>
              <w:rPr>
                <w:rFonts w:ascii="David" w:eastAsia="David" w:hAnsi="David"/>
                <w:sz w:val="27"/>
                <w:szCs w:val="27"/>
              </w:rPr>
            </w:pPr>
            <w:r>
              <w:rPr>
                <w:rFonts w:ascii="David" w:eastAsia="David" w:hAnsi="David"/>
                <w:b/>
                <w:sz w:val="27"/>
                <w:szCs w:val="27"/>
                <w:rtl/>
              </w:rPr>
              <w:t>רמת תקינה</w:t>
            </w:r>
          </w:p>
        </w:tc>
        <w:tc>
          <w:tcPr>
            <w:tcW w:w="2415" w:type="dxa"/>
            <w:vMerge w:val="restart"/>
            <w:tcBorders>
              <w:left w:val="single" w:sz="18" w:space="0" w:color="000000"/>
              <w:right w:val="single" w:sz="18" w:space="0" w:color="000000"/>
            </w:tcBorders>
            <w:shd w:val="clear" w:color="auto" w:fill="F2F2F2"/>
            <w:vAlign w:val="center"/>
          </w:tcPr>
          <w:p w14:paraId="49248758" w14:textId="7C8C4F31" w:rsidR="00CB5A05" w:rsidRDefault="00CB5A05" w:rsidP="005F78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B42F9A">
              <w:rPr>
                <w:rFonts w:ascii="David" w:eastAsia="David" w:hAnsi="David" w:hint="cs"/>
                <w:b/>
                <w:sz w:val="27"/>
                <w:szCs w:val="27"/>
                <w:u w:val="single"/>
                <w:rtl/>
              </w:rPr>
              <w:t>מוסד חינוכי</w:t>
            </w:r>
            <w:r>
              <w:rPr>
                <w:rFonts w:ascii="David" w:eastAsia="David" w:hAnsi="David"/>
                <w:b/>
                <w:sz w:val="27"/>
                <w:szCs w:val="27"/>
                <w:rtl/>
              </w:rPr>
              <w:t xml:space="preserve"> (כולל מע"מ) </w:t>
            </w:r>
          </w:p>
        </w:tc>
        <w:tc>
          <w:tcPr>
            <w:tcW w:w="2835" w:type="dxa"/>
            <w:vMerge w:val="restart"/>
            <w:tcBorders>
              <w:left w:val="single" w:sz="18" w:space="0" w:color="000000"/>
              <w:right w:val="single" w:sz="18" w:space="0" w:color="000000"/>
            </w:tcBorders>
            <w:shd w:val="clear" w:color="auto" w:fill="F2F2F2"/>
            <w:vAlign w:val="center"/>
          </w:tcPr>
          <w:p w14:paraId="19690573" w14:textId="77777777" w:rsidR="00CB5A05" w:rsidRDefault="00CB5A05" w:rsidP="005F7823">
            <w:pPr>
              <w:bidi/>
              <w:spacing w:before="100" w:after="100"/>
              <w:ind w:hanging="3"/>
              <w:jc w:val="center"/>
              <w:rPr>
                <w:rFonts w:ascii="David" w:eastAsia="David" w:hAnsi="David"/>
                <w:b/>
                <w:sz w:val="27"/>
                <w:szCs w:val="27"/>
                <w:rtl/>
              </w:rPr>
            </w:pPr>
            <w:r>
              <w:rPr>
                <w:rFonts w:ascii="David" w:eastAsia="David" w:hAnsi="David" w:hint="cs"/>
                <w:b/>
                <w:sz w:val="27"/>
                <w:szCs w:val="27"/>
                <w:rtl/>
              </w:rPr>
              <w:t>שם הספר</w:t>
            </w:r>
          </w:p>
        </w:tc>
        <w:tc>
          <w:tcPr>
            <w:tcW w:w="1380" w:type="dxa"/>
            <w:vMerge w:val="restart"/>
            <w:tcBorders>
              <w:left w:val="single" w:sz="18" w:space="0" w:color="000000"/>
              <w:right w:val="single" w:sz="18" w:space="0" w:color="000000"/>
            </w:tcBorders>
            <w:shd w:val="clear" w:color="auto" w:fill="F2F2F2"/>
            <w:vAlign w:val="center"/>
          </w:tcPr>
          <w:p w14:paraId="6D02D561" w14:textId="5E046814" w:rsidR="00CB5A05" w:rsidRDefault="00140AB1" w:rsidP="005F7823">
            <w:pPr>
              <w:bidi/>
              <w:spacing w:before="100" w:after="100"/>
              <w:ind w:hanging="3"/>
              <w:jc w:val="center"/>
              <w:rPr>
                <w:rFonts w:ascii="David" w:eastAsia="David" w:hAnsi="David"/>
                <w:b/>
                <w:sz w:val="27"/>
                <w:szCs w:val="27"/>
                <w:rtl/>
              </w:rPr>
            </w:pPr>
            <w:r>
              <w:rPr>
                <w:rFonts w:ascii="David" w:eastAsia="David" w:hAnsi="David" w:hint="cs"/>
                <w:b/>
                <w:sz w:val="27"/>
                <w:szCs w:val="27"/>
                <w:rtl/>
              </w:rPr>
              <w:t xml:space="preserve">מס' </w:t>
            </w:r>
            <w:proofErr w:type="spellStart"/>
            <w:r w:rsidR="00CB5A05">
              <w:rPr>
                <w:rFonts w:ascii="David" w:eastAsia="David" w:hAnsi="David" w:hint="cs"/>
                <w:b/>
                <w:sz w:val="27"/>
                <w:szCs w:val="27"/>
                <w:rtl/>
              </w:rPr>
              <w:t>דנאקוד</w:t>
            </w:r>
            <w:proofErr w:type="spellEnd"/>
            <w:r>
              <w:rPr>
                <w:rFonts w:ascii="David" w:eastAsia="David" w:hAnsi="David" w:hint="cs"/>
                <w:b/>
                <w:sz w:val="27"/>
                <w:szCs w:val="27"/>
                <w:rtl/>
              </w:rPr>
              <w:t xml:space="preserve"> של הספר</w:t>
            </w:r>
          </w:p>
        </w:tc>
        <w:tc>
          <w:tcPr>
            <w:tcW w:w="2760" w:type="dxa"/>
            <w:gridSpan w:val="2"/>
            <w:tcBorders>
              <w:left w:val="single" w:sz="18" w:space="0" w:color="000000"/>
              <w:bottom w:val="single" w:sz="18" w:space="0" w:color="000000"/>
            </w:tcBorders>
            <w:shd w:val="clear" w:color="auto" w:fill="F2F2F2"/>
            <w:vAlign w:val="center"/>
          </w:tcPr>
          <w:p w14:paraId="20C0EAD1" w14:textId="77777777" w:rsidR="00CB5A05" w:rsidRDefault="00CB5A05" w:rsidP="005F7823">
            <w:pPr>
              <w:bidi/>
              <w:spacing w:before="100" w:after="100"/>
              <w:ind w:hanging="3"/>
              <w:jc w:val="center"/>
              <w:rPr>
                <w:rFonts w:ascii="David" w:eastAsia="David" w:hAnsi="David"/>
                <w:b/>
                <w:sz w:val="27"/>
                <w:szCs w:val="27"/>
                <w:rtl/>
              </w:rPr>
            </w:pPr>
            <w:r>
              <w:rPr>
                <w:rFonts w:ascii="David" w:eastAsia="David" w:hAnsi="David"/>
                <w:b/>
                <w:sz w:val="27"/>
                <w:szCs w:val="27"/>
                <w:rtl/>
              </w:rPr>
              <w:t xml:space="preserve">המחיר המוצע המקסימלי לספר עבור </w:t>
            </w:r>
            <w:r>
              <w:rPr>
                <w:rFonts w:ascii="David" w:eastAsia="David" w:hAnsi="David"/>
                <w:b/>
                <w:sz w:val="27"/>
                <w:szCs w:val="27"/>
                <w:u w:val="single"/>
                <w:rtl/>
              </w:rPr>
              <w:t>משתמש</w:t>
            </w:r>
          </w:p>
        </w:tc>
        <w:tc>
          <w:tcPr>
            <w:tcW w:w="2760" w:type="dxa"/>
            <w:gridSpan w:val="2"/>
            <w:tcBorders>
              <w:bottom w:val="single" w:sz="18" w:space="0" w:color="000000"/>
            </w:tcBorders>
            <w:shd w:val="clear" w:color="auto" w:fill="F2F2F2"/>
            <w:vAlign w:val="center"/>
          </w:tcPr>
          <w:p w14:paraId="23FD2214" w14:textId="48CCEDCC" w:rsidR="00CB5A05" w:rsidRDefault="00CB5A05" w:rsidP="005F7823">
            <w:pPr>
              <w:bidi/>
              <w:spacing w:before="100" w:after="100"/>
              <w:ind w:hanging="3"/>
              <w:jc w:val="center"/>
              <w:rPr>
                <w:rFonts w:ascii="David" w:eastAsia="David" w:hAnsi="David"/>
                <w:b/>
                <w:sz w:val="27"/>
                <w:szCs w:val="27"/>
                <w:u w:val="single"/>
              </w:rPr>
            </w:pPr>
            <w:r>
              <w:rPr>
                <w:rFonts w:ascii="David" w:eastAsia="David" w:hAnsi="David"/>
                <w:b/>
                <w:sz w:val="27"/>
                <w:szCs w:val="27"/>
                <w:rtl/>
              </w:rPr>
              <w:t>המחיר המוצע המקסימלי לספר עבור</w:t>
            </w:r>
            <w:r w:rsidR="009F2022">
              <w:rPr>
                <w:rFonts w:ascii="David" w:eastAsia="David" w:hAnsi="David" w:hint="cs"/>
                <w:b/>
                <w:sz w:val="27"/>
                <w:szCs w:val="27"/>
                <w:rtl/>
              </w:rPr>
              <w:t xml:space="preserve"> מוסד חינוכי</w:t>
            </w:r>
          </w:p>
        </w:tc>
      </w:tr>
      <w:tr w:rsidR="00CB5A05" w14:paraId="5704BF37" w14:textId="77777777" w:rsidTr="00E91E4A">
        <w:tc>
          <w:tcPr>
            <w:tcW w:w="1500" w:type="dxa"/>
            <w:vMerge/>
            <w:tcBorders>
              <w:bottom w:val="single" w:sz="18" w:space="0" w:color="000000"/>
            </w:tcBorders>
            <w:vAlign w:val="center"/>
          </w:tcPr>
          <w:p w14:paraId="48BAA8D2" w14:textId="77777777" w:rsidR="00CB5A05" w:rsidRDefault="00CB5A05" w:rsidP="005F7823">
            <w:pPr>
              <w:bidi/>
              <w:spacing w:before="100"/>
              <w:ind w:hanging="3"/>
              <w:jc w:val="center"/>
              <w:rPr>
                <w:rFonts w:ascii="David" w:eastAsia="David" w:hAnsi="David"/>
              </w:rPr>
            </w:pPr>
          </w:p>
        </w:tc>
        <w:tc>
          <w:tcPr>
            <w:tcW w:w="2415" w:type="dxa"/>
            <w:vMerge/>
            <w:tcBorders>
              <w:left w:val="single" w:sz="18" w:space="0" w:color="000000"/>
              <w:bottom w:val="single" w:sz="18" w:space="0" w:color="000000"/>
              <w:right w:val="single" w:sz="18" w:space="0" w:color="000000"/>
            </w:tcBorders>
            <w:vAlign w:val="center"/>
          </w:tcPr>
          <w:p w14:paraId="3BEB60CC" w14:textId="77777777" w:rsidR="00CB5A05" w:rsidRDefault="00CB5A05" w:rsidP="005F7823">
            <w:pPr>
              <w:bidi/>
              <w:spacing w:before="100"/>
              <w:ind w:hanging="3"/>
              <w:jc w:val="center"/>
              <w:rPr>
                <w:rFonts w:ascii="David" w:eastAsia="David" w:hAnsi="David"/>
              </w:rPr>
            </w:pPr>
          </w:p>
        </w:tc>
        <w:tc>
          <w:tcPr>
            <w:tcW w:w="2835" w:type="dxa"/>
            <w:vMerge/>
            <w:tcBorders>
              <w:left w:val="single" w:sz="18" w:space="0" w:color="000000"/>
              <w:bottom w:val="single" w:sz="18" w:space="0" w:color="000000"/>
              <w:right w:val="single" w:sz="18" w:space="0" w:color="000000"/>
            </w:tcBorders>
          </w:tcPr>
          <w:p w14:paraId="4FED4A26" w14:textId="77777777" w:rsidR="00CB5A05" w:rsidRDefault="00CB5A05" w:rsidP="005F7823">
            <w:pPr>
              <w:bidi/>
              <w:spacing w:before="100" w:after="100"/>
              <w:ind w:hanging="3"/>
              <w:jc w:val="both"/>
              <w:rPr>
                <w:rFonts w:ascii="David" w:eastAsia="David" w:hAnsi="David"/>
                <w:sz w:val="28"/>
                <w:szCs w:val="28"/>
              </w:rPr>
            </w:pPr>
          </w:p>
        </w:tc>
        <w:tc>
          <w:tcPr>
            <w:tcW w:w="1380" w:type="dxa"/>
            <w:vMerge/>
            <w:tcBorders>
              <w:left w:val="single" w:sz="18" w:space="0" w:color="000000"/>
              <w:bottom w:val="single" w:sz="18" w:space="0" w:color="000000"/>
              <w:right w:val="single" w:sz="18" w:space="0" w:color="000000"/>
            </w:tcBorders>
          </w:tcPr>
          <w:p w14:paraId="5D427E0D" w14:textId="77777777" w:rsidR="00CB5A05" w:rsidRDefault="00CB5A05" w:rsidP="005F7823">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vAlign w:val="center"/>
          </w:tcPr>
          <w:p w14:paraId="5AEAA84A"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77470A7A"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380" w:type="dxa"/>
            <w:tcBorders>
              <w:top w:val="single" w:sz="18" w:space="0" w:color="000000"/>
              <w:bottom w:val="single" w:sz="18" w:space="0" w:color="000000"/>
            </w:tcBorders>
            <w:vAlign w:val="center"/>
          </w:tcPr>
          <w:p w14:paraId="7B69E43A"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380" w:type="dxa"/>
            <w:tcBorders>
              <w:top w:val="single" w:sz="18" w:space="0" w:color="000000"/>
              <w:bottom w:val="single" w:sz="18" w:space="0" w:color="000000"/>
            </w:tcBorders>
            <w:vAlign w:val="center"/>
          </w:tcPr>
          <w:p w14:paraId="2865734B" w14:textId="77777777" w:rsidR="00CB5A05" w:rsidRDefault="00CB5A05" w:rsidP="00E91E4A">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CB5A05" w14:paraId="32B5355B" w14:textId="77777777" w:rsidTr="00E91E4A">
        <w:trPr>
          <w:trHeight w:val="737"/>
        </w:trPr>
        <w:tc>
          <w:tcPr>
            <w:tcW w:w="1500" w:type="dxa"/>
            <w:tcBorders>
              <w:top w:val="single" w:sz="18" w:space="0" w:color="000000"/>
              <w:bottom w:val="single" w:sz="18" w:space="0" w:color="000000"/>
            </w:tcBorders>
          </w:tcPr>
          <w:p w14:paraId="6C2878F2" w14:textId="6AADACDE" w:rsidR="00CB5A05" w:rsidRDefault="00CB5A05" w:rsidP="00CB5A05">
            <w:pPr>
              <w:bidi/>
              <w:spacing w:before="100"/>
              <w:ind w:hanging="3"/>
              <w:jc w:val="center"/>
              <w:rPr>
                <w:rFonts w:ascii="David" w:eastAsia="David" w:hAnsi="David"/>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67B4BF31" w14:textId="441F1A73"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1C17AE91"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390BC81"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29C73C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713A8F5"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845BA69"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60D2E47" w14:textId="77777777" w:rsidR="00CB5A05" w:rsidRDefault="00CB5A05" w:rsidP="00CB5A05">
            <w:pPr>
              <w:bidi/>
              <w:spacing w:before="100" w:after="100"/>
              <w:ind w:hanging="3"/>
              <w:jc w:val="both"/>
              <w:rPr>
                <w:rFonts w:ascii="David" w:eastAsia="David" w:hAnsi="David"/>
                <w:sz w:val="28"/>
                <w:szCs w:val="28"/>
              </w:rPr>
            </w:pPr>
          </w:p>
        </w:tc>
      </w:tr>
      <w:tr w:rsidR="00CB5A05" w14:paraId="46C269FD" w14:textId="77777777" w:rsidTr="00E91E4A">
        <w:trPr>
          <w:trHeight w:val="737"/>
        </w:trPr>
        <w:tc>
          <w:tcPr>
            <w:tcW w:w="1500" w:type="dxa"/>
            <w:tcBorders>
              <w:top w:val="single" w:sz="18" w:space="0" w:color="000000"/>
              <w:bottom w:val="single" w:sz="18" w:space="0" w:color="000000"/>
            </w:tcBorders>
          </w:tcPr>
          <w:p w14:paraId="6CCCBC8C" w14:textId="23CDAA86"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056A348F" w14:textId="7846866A"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566F026D"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BBCFD70"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1C53BCD5"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37FF6B1"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F27D0CB"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581FC8C" w14:textId="77777777" w:rsidR="00CB5A05" w:rsidRDefault="00CB5A05" w:rsidP="00CB5A05">
            <w:pPr>
              <w:bidi/>
              <w:spacing w:before="100" w:after="100"/>
              <w:ind w:hanging="3"/>
              <w:jc w:val="both"/>
              <w:rPr>
                <w:rFonts w:ascii="David" w:eastAsia="David" w:hAnsi="David"/>
                <w:sz w:val="28"/>
                <w:szCs w:val="28"/>
              </w:rPr>
            </w:pPr>
          </w:p>
        </w:tc>
      </w:tr>
      <w:tr w:rsidR="00CB5A05" w14:paraId="0BD9F607" w14:textId="77777777" w:rsidTr="00E91E4A">
        <w:trPr>
          <w:trHeight w:val="737"/>
        </w:trPr>
        <w:tc>
          <w:tcPr>
            <w:tcW w:w="1500" w:type="dxa"/>
            <w:tcBorders>
              <w:top w:val="single" w:sz="18" w:space="0" w:color="000000"/>
              <w:bottom w:val="single" w:sz="18" w:space="0" w:color="000000"/>
            </w:tcBorders>
          </w:tcPr>
          <w:p w14:paraId="2B68F4AA" w14:textId="2413A369"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747EEADB" w14:textId="449F8C24"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4404D03D"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07B59798"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C85571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26BFCE2"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3D11B8F"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081AEBEF" w14:textId="77777777" w:rsidR="00CB5A05" w:rsidRDefault="00CB5A05" w:rsidP="00CB5A05">
            <w:pPr>
              <w:bidi/>
              <w:spacing w:before="100" w:after="100"/>
              <w:ind w:hanging="3"/>
              <w:jc w:val="both"/>
              <w:rPr>
                <w:rFonts w:ascii="David" w:eastAsia="David" w:hAnsi="David"/>
                <w:sz w:val="28"/>
                <w:szCs w:val="28"/>
              </w:rPr>
            </w:pPr>
          </w:p>
        </w:tc>
      </w:tr>
      <w:tr w:rsidR="00CB5A05" w14:paraId="5B897682" w14:textId="77777777" w:rsidTr="00E91E4A">
        <w:trPr>
          <w:trHeight w:val="737"/>
        </w:trPr>
        <w:tc>
          <w:tcPr>
            <w:tcW w:w="1500" w:type="dxa"/>
            <w:tcBorders>
              <w:top w:val="single" w:sz="18" w:space="0" w:color="000000"/>
              <w:bottom w:val="single" w:sz="18" w:space="0" w:color="000000"/>
            </w:tcBorders>
          </w:tcPr>
          <w:p w14:paraId="43C01654" w14:textId="2070A69F"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3B2578C3" w14:textId="37D00FD4"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27969CB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807FEF0"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5CC15D4"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16E3B49"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CE52E1F"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F27237E" w14:textId="77777777" w:rsidR="00CB5A05" w:rsidRDefault="00CB5A05" w:rsidP="00CB5A05">
            <w:pPr>
              <w:bidi/>
              <w:spacing w:before="100" w:after="100"/>
              <w:ind w:hanging="3"/>
              <w:jc w:val="both"/>
              <w:rPr>
                <w:rFonts w:ascii="David" w:eastAsia="David" w:hAnsi="David"/>
                <w:sz w:val="28"/>
                <w:szCs w:val="28"/>
              </w:rPr>
            </w:pPr>
          </w:p>
        </w:tc>
      </w:tr>
      <w:tr w:rsidR="00CB5A05" w14:paraId="15A93311" w14:textId="77777777" w:rsidTr="00E91E4A">
        <w:trPr>
          <w:trHeight w:val="737"/>
        </w:trPr>
        <w:tc>
          <w:tcPr>
            <w:tcW w:w="1500" w:type="dxa"/>
            <w:tcBorders>
              <w:top w:val="single" w:sz="18" w:space="0" w:color="000000"/>
              <w:bottom w:val="single" w:sz="18" w:space="0" w:color="000000"/>
            </w:tcBorders>
          </w:tcPr>
          <w:p w14:paraId="43943BFB" w14:textId="1CB4F370" w:rsidR="00CB5A05" w:rsidRDefault="00CB5A05" w:rsidP="00CB5A05">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28CDF576" w14:textId="43FC0E2F" w:rsidR="00CB5A05" w:rsidRDefault="00CB5A05" w:rsidP="00CB5A05">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004E6B37"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5B73CB0F"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0441F37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126DFFE"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B6C0E74" w14:textId="77777777" w:rsidR="00CB5A05" w:rsidRDefault="00CB5A05" w:rsidP="00CB5A05">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B7369A7" w14:textId="77777777" w:rsidR="00CB5A05" w:rsidRDefault="00CB5A05" w:rsidP="00CB5A05">
            <w:pPr>
              <w:bidi/>
              <w:spacing w:before="100" w:after="100"/>
              <w:ind w:hanging="3"/>
              <w:jc w:val="both"/>
              <w:rPr>
                <w:rFonts w:ascii="David" w:eastAsia="David" w:hAnsi="David"/>
                <w:sz w:val="28"/>
                <w:szCs w:val="28"/>
              </w:rPr>
            </w:pPr>
          </w:p>
        </w:tc>
      </w:tr>
      <w:tr w:rsidR="00DC4BEE" w14:paraId="1499CAB9" w14:textId="77777777" w:rsidTr="00E91E4A">
        <w:trPr>
          <w:trHeight w:val="737"/>
        </w:trPr>
        <w:tc>
          <w:tcPr>
            <w:tcW w:w="1500" w:type="dxa"/>
            <w:tcBorders>
              <w:top w:val="single" w:sz="18" w:space="0" w:color="000000"/>
              <w:bottom w:val="single" w:sz="18" w:space="0" w:color="000000"/>
            </w:tcBorders>
          </w:tcPr>
          <w:p w14:paraId="638301CA" w14:textId="341AECD6" w:rsidR="00DC4BEE" w:rsidRPr="00DF2F63" w:rsidRDefault="00DC4BEE" w:rsidP="00DC4BEE">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33E8989F" w14:textId="07FC8FFC" w:rsidR="00DC4BEE" w:rsidRPr="0045536A" w:rsidRDefault="00DC4BEE" w:rsidP="00DC4BEE">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7D33D75C"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8D9EF30"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6BB9ED8F"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6DB8115"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3DF3DF77"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FD0B418" w14:textId="77777777" w:rsidR="00DC4BEE" w:rsidRDefault="00DC4BEE" w:rsidP="00DC4BEE">
            <w:pPr>
              <w:bidi/>
              <w:spacing w:before="100" w:after="100"/>
              <w:ind w:hanging="3"/>
              <w:jc w:val="both"/>
              <w:rPr>
                <w:rFonts w:ascii="David" w:eastAsia="David" w:hAnsi="David"/>
                <w:sz w:val="28"/>
                <w:szCs w:val="28"/>
              </w:rPr>
            </w:pPr>
          </w:p>
        </w:tc>
      </w:tr>
      <w:tr w:rsidR="00DC4BEE" w14:paraId="4736AA84" w14:textId="77777777" w:rsidTr="00E91E4A">
        <w:trPr>
          <w:trHeight w:val="737"/>
        </w:trPr>
        <w:tc>
          <w:tcPr>
            <w:tcW w:w="1500" w:type="dxa"/>
            <w:tcBorders>
              <w:top w:val="single" w:sz="18" w:space="0" w:color="000000"/>
              <w:bottom w:val="single" w:sz="18" w:space="0" w:color="000000"/>
            </w:tcBorders>
          </w:tcPr>
          <w:p w14:paraId="75B43C46" w14:textId="7F2C5989" w:rsidR="00DC4BEE" w:rsidRPr="00DF2F63" w:rsidRDefault="00DC4BEE" w:rsidP="00DC4BEE">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1E794C42" w14:textId="6373D64D" w:rsidR="00DC4BEE" w:rsidRPr="0045536A" w:rsidRDefault="00DC4BEE" w:rsidP="00DC4BEE">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2E6F392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7BF030FB"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89406A4"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71CFAC59"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713CC51"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5D920E2D" w14:textId="77777777" w:rsidR="00DC4BEE" w:rsidRDefault="00DC4BEE" w:rsidP="00DC4BEE">
            <w:pPr>
              <w:bidi/>
              <w:spacing w:before="100" w:after="100"/>
              <w:ind w:hanging="3"/>
              <w:jc w:val="both"/>
              <w:rPr>
                <w:rFonts w:ascii="David" w:eastAsia="David" w:hAnsi="David"/>
                <w:sz w:val="28"/>
                <w:szCs w:val="28"/>
              </w:rPr>
            </w:pPr>
          </w:p>
        </w:tc>
      </w:tr>
      <w:tr w:rsidR="00DC4BEE" w14:paraId="37F1ED2A" w14:textId="77777777" w:rsidTr="00E91E4A">
        <w:trPr>
          <w:trHeight w:val="737"/>
        </w:trPr>
        <w:tc>
          <w:tcPr>
            <w:tcW w:w="1500" w:type="dxa"/>
            <w:tcBorders>
              <w:top w:val="single" w:sz="18" w:space="0" w:color="000000"/>
              <w:bottom w:val="single" w:sz="18" w:space="0" w:color="000000"/>
            </w:tcBorders>
          </w:tcPr>
          <w:p w14:paraId="5E3BBEF7" w14:textId="6DF139C9" w:rsidR="00DC4BEE" w:rsidRPr="00DF2F63" w:rsidRDefault="00DC4BEE" w:rsidP="00DC4BEE">
            <w:pPr>
              <w:bidi/>
              <w:spacing w:before="100"/>
              <w:ind w:hanging="3"/>
              <w:jc w:val="center"/>
              <w:rPr>
                <w:rFonts w:ascii="David" w:eastAsia="David" w:hAnsi="David"/>
                <w:rtl/>
              </w:rPr>
            </w:pPr>
            <w:r w:rsidRPr="00DF2F63">
              <w:rPr>
                <w:rFonts w:ascii="David" w:eastAsia="David" w:hAnsi="David"/>
                <w:rtl/>
              </w:rPr>
              <w:t>ספר בתקן מתקדם</w:t>
            </w:r>
          </w:p>
        </w:tc>
        <w:tc>
          <w:tcPr>
            <w:tcW w:w="2415" w:type="dxa"/>
            <w:tcBorders>
              <w:top w:val="single" w:sz="18" w:space="0" w:color="000000"/>
              <w:left w:val="single" w:sz="18" w:space="0" w:color="000000"/>
              <w:bottom w:val="single" w:sz="18" w:space="0" w:color="000000"/>
              <w:right w:val="single" w:sz="18" w:space="0" w:color="000000"/>
            </w:tcBorders>
          </w:tcPr>
          <w:p w14:paraId="351A02F7" w14:textId="5A42D0D9" w:rsidR="00DC4BEE" w:rsidRPr="0045536A" w:rsidRDefault="00DC4BEE" w:rsidP="00DC4BEE">
            <w:pPr>
              <w:spacing w:before="100"/>
              <w:ind w:hanging="3"/>
              <w:jc w:val="center"/>
              <w:rPr>
                <w:rFonts w:ascii="David" w:eastAsia="David" w:hAnsi="David"/>
              </w:rPr>
            </w:pPr>
            <w:r w:rsidRPr="0045536A">
              <w:rPr>
                <w:rFonts w:ascii="David" w:eastAsia="David" w:hAnsi="David"/>
              </w:rPr>
              <w:t>2,</w:t>
            </w:r>
            <w:r w:rsidRPr="0045536A">
              <w:rPr>
                <w:rFonts w:ascii="David" w:eastAsia="David" w:hAnsi="David"/>
                <w:sz w:val="28"/>
                <w:szCs w:val="28"/>
              </w:rPr>
              <w:t>200</w:t>
            </w:r>
          </w:p>
        </w:tc>
        <w:tc>
          <w:tcPr>
            <w:tcW w:w="2835" w:type="dxa"/>
            <w:tcBorders>
              <w:top w:val="single" w:sz="18" w:space="0" w:color="000000"/>
              <w:left w:val="single" w:sz="18" w:space="0" w:color="000000"/>
              <w:bottom w:val="single" w:sz="18" w:space="0" w:color="000000"/>
              <w:right w:val="single" w:sz="18" w:space="0" w:color="000000"/>
            </w:tcBorders>
          </w:tcPr>
          <w:p w14:paraId="41F09386"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455854B2"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left w:val="single" w:sz="18" w:space="0" w:color="000000"/>
              <w:bottom w:val="single" w:sz="18" w:space="0" w:color="000000"/>
              <w:right w:val="single" w:sz="18" w:space="0" w:color="000000"/>
            </w:tcBorders>
          </w:tcPr>
          <w:p w14:paraId="68B60269"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29875681"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480E5CF8" w14:textId="77777777" w:rsidR="00DC4BEE" w:rsidRDefault="00DC4BEE" w:rsidP="00DC4BEE">
            <w:pPr>
              <w:bidi/>
              <w:spacing w:before="100" w:after="100"/>
              <w:ind w:hanging="3"/>
              <w:jc w:val="both"/>
              <w:rPr>
                <w:rFonts w:ascii="David" w:eastAsia="David" w:hAnsi="David"/>
                <w:sz w:val="28"/>
                <w:szCs w:val="28"/>
              </w:rPr>
            </w:pPr>
          </w:p>
        </w:tc>
        <w:tc>
          <w:tcPr>
            <w:tcW w:w="1380" w:type="dxa"/>
            <w:tcBorders>
              <w:top w:val="single" w:sz="18" w:space="0" w:color="000000"/>
              <w:bottom w:val="single" w:sz="18" w:space="0" w:color="000000"/>
            </w:tcBorders>
          </w:tcPr>
          <w:p w14:paraId="6A116238" w14:textId="77777777" w:rsidR="00DC4BEE" w:rsidRDefault="00DC4BEE" w:rsidP="00DC4BEE">
            <w:pPr>
              <w:bidi/>
              <w:spacing w:before="100" w:after="100"/>
              <w:ind w:hanging="3"/>
              <w:jc w:val="both"/>
              <w:rPr>
                <w:rFonts w:ascii="David" w:eastAsia="David" w:hAnsi="David"/>
                <w:sz w:val="28"/>
                <w:szCs w:val="28"/>
              </w:rPr>
            </w:pPr>
          </w:p>
        </w:tc>
      </w:tr>
    </w:tbl>
    <w:p w14:paraId="06ABEB6A" w14:textId="77777777" w:rsidR="00CB5A05" w:rsidRDefault="00CB5A05" w:rsidP="00CB5A05">
      <w:pPr>
        <w:bidi/>
        <w:rPr>
          <w:rtl/>
        </w:rPr>
      </w:pPr>
    </w:p>
    <w:p w14:paraId="06569762" w14:textId="77777777" w:rsidR="00DC4BEE" w:rsidRPr="008E6B67" w:rsidRDefault="00DC4BEE" w:rsidP="00DC4BEE">
      <w:pPr>
        <w:keepNext/>
        <w:keepLines/>
        <w:widowControl w:val="0"/>
        <w:bidi/>
        <w:spacing w:line="360" w:lineRule="auto"/>
        <w:ind w:left="2268"/>
        <w:jc w:val="both"/>
        <w:rPr>
          <w:rFonts w:ascii="Times New Roman" w:hAnsi="Times New Roman"/>
          <w:b/>
          <w:bCs/>
          <w:rtl/>
        </w:rPr>
      </w:pPr>
      <w:r w:rsidRPr="00E763A1">
        <w:rPr>
          <w:rFonts w:hint="cs"/>
          <w:b/>
          <w:bCs/>
          <w:rtl/>
        </w:rPr>
        <w:t>ניתן להוסיף שורות נוספות במידת הצורך</w:t>
      </w:r>
      <w:r w:rsidRPr="008E6B67">
        <w:rPr>
          <w:rFonts w:ascii="Times New Roman" w:hAnsi="Times New Roman"/>
          <w:b/>
          <w:bCs/>
          <w:rtl/>
        </w:rPr>
        <w:br w:type="page"/>
      </w:r>
    </w:p>
    <w:p w14:paraId="1C27654B" w14:textId="2E552A03" w:rsidR="00DC4BEE" w:rsidRPr="00DC4BEE" w:rsidRDefault="00DC4BEE" w:rsidP="00DC4BEE">
      <w:pPr>
        <w:pStyle w:val="af8"/>
        <w:numPr>
          <w:ilvl w:val="1"/>
          <w:numId w:val="30"/>
        </w:numPr>
        <w:bidi/>
        <w:spacing w:line="360" w:lineRule="auto"/>
        <w:jc w:val="both"/>
        <w:rPr>
          <w:u w:val="single"/>
        </w:rPr>
      </w:pPr>
      <w:r>
        <w:rPr>
          <w:rFonts w:ascii="Times New Roman" w:hAnsi="Times New Roman" w:hint="cs"/>
          <w:b/>
          <w:bCs/>
          <w:u w:val="single"/>
          <w:rtl/>
        </w:rPr>
        <w:lastRenderedPageBreak/>
        <w:t>סביבות תוכן דיגיטליות:</w:t>
      </w:r>
    </w:p>
    <w:p w14:paraId="67C344DC" w14:textId="45A3CB87" w:rsidR="00DC4BEE" w:rsidRDefault="00DC4BEE" w:rsidP="00DC4BEE">
      <w:pPr>
        <w:pStyle w:val="af8"/>
        <w:numPr>
          <w:ilvl w:val="2"/>
          <w:numId w:val="30"/>
        </w:numPr>
        <w:bidi/>
        <w:spacing w:line="360" w:lineRule="auto"/>
        <w:jc w:val="both"/>
        <w:rPr>
          <w:rFonts w:ascii="Times New Roman" w:hAnsi="Times New Roman"/>
          <w:b/>
          <w:bCs/>
          <w:u w:val="single"/>
        </w:rPr>
      </w:pPr>
      <w:r w:rsidRPr="00DC4BEE">
        <w:rPr>
          <w:rFonts w:ascii="Times New Roman" w:hAnsi="Times New Roman"/>
          <w:b/>
          <w:bCs/>
          <w:u w:val="single"/>
          <w:rtl/>
        </w:rPr>
        <w:t>סביבת תוכן דיגיטלי ללא</w:t>
      </w:r>
      <w:r w:rsidRPr="00DC4BEE">
        <w:rPr>
          <w:rFonts w:ascii="Times New Roman" w:hAnsi="Times New Roman"/>
          <w:b/>
          <w:bCs/>
          <w:u w:val="single"/>
        </w:rPr>
        <w:t xml:space="preserve">LMS </w:t>
      </w:r>
    </w:p>
    <w:p w14:paraId="42A512D2" w14:textId="6922CF13" w:rsidR="00E91E4A" w:rsidRPr="00E91E4A" w:rsidRDefault="00E91E4A" w:rsidP="00E91E4A">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t>שכבת גיל יסודי</w:t>
      </w:r>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B63908" w14:paraId="4A93EA8E" w14:textId="77777777" w:rsidTr="00B63908">
        <w:trPr>
          <w:trHeight w:val="794"/>
        </w:trPr>
        <w:tc>
          <w:tcPr>
            <w:tcW w:w="1500" w:type="dxa"/>
            <w:vMerge w:val="restart"/>
            <w:shd w:val="clear" w:color="auto" w:fill="F2F2F2"/>
            <w:vAlign w:val="center"/>
          </w:tcPr>
          <w:p w14:paraId="05E278F2" w14:textId="78CB95A7" w:rsidR="00B63908" w:rsidRDefault="00EC50E9" w:rsidP="00B63908">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5C4690D0" w14:textId="6E6A945B" w:rsidR="00B63908" w:rsidRDefault="00B63908" w:rsidP="00B63908">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EC50E9">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sidR="00EC50E9">
              <w:rPr>
                <w:rFonts w:ascii="David" w:eastAsia="David" w:hAnsi="David" w:hint="cs"/>
                <w:b/>
                <w:sz w:val="27"/>
                <w:szCs w:val="27"/>
                <w:rtl/>
              </w:rPr>
              <w:t>(</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sidR="00EC50E9">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vAlign w:val="center"/>
          </w:tcPr>
          <w:p w14:paraId="1A2E6A0B" w14:textId="77777777" w:rsidR="00B63908" w:rsidRDefault="00B63908" w:rsidP="00B63908">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vAlign w:val="center"/>
          </w:tcPr>
          <w:p w14:paraId="01A6E07F" w14:textId="77777777" w:rsidR="00B63908" w:rsidRDefault="00B63908" w:rsidP="00B63908">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vAlign w:val="center"/>
          </w:tcPr>
          <w:p w14:paraId="79FF19F6" w14:textId="77777777" w:rsidR="00B63908" w:rsidRDefault="00B63908" w:rsidP="00B63908">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251D7C09" w14:textId="77777777" w:rsidTr="00B63908">
        <w:tc>
          <w:tcPr>
            <w:tcW w:w="1500" w:type="dxa"/>
            <w:vMerge/>
            <w:vAlign w:val="center"/>
          </w:tcPr>
          <w:p w14:paraId="279A1617" w14:textId="77777777" w:rsidR="00B63908" w:rsidRDefault="00B63908" w:rsidP="00B63908">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5D4E354A" w14:textId="77777777" w:rsidR="00B63908" w:rsidRDefault="00B63908" w:rsidP="00B63908">
            <w:pPr>
              <w:spacing w:before="100"/>
              <w:ind w:hanging="3"/>
              <w:jc w:val="center"/>
              <w:rPr>
                <w:rFonts w:ascii="David" w:eastAsia="David" w:hAnsi="David"/>
              </w:rPr>
            </w:pPr>
          </w:p>
        </w:tc>
        <w:tc>
          <w:tcPr>
            <w:tcW w:w="2835" w:type="dxa"/>
            <w:vMerge/>
            <w:tcBorders>
              <w:left w:val="single" w:sz="18" w:space="0" w:color="000000"/>
              <w:right w:val="single" w:sz="18" w:space="0" w:color="000000"/>
            </w:tcBorders>
            <w:vAlign w:val="center"/>
          </w:tcPr>
          <w:p w14:paraId="1C5F35EC" w14:textId="77777777" w:rsidR="00B63908" w:rsidRDefault="00B63908" w:rsidP="00B63908">
            <w:pPr>
              <w:bidi/>
              <w:spacing w:before="100" w:after="100"/>
              <w:ind w:hanging="3"/>
              <w:jc w:val="center"/>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vAlign w:val="center"/>
          </w:tcPr>
          <w:p w14:paraId="0BA450A4"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vAlign w:val="center"/>
          </w:tcPr>
          <w:p w14:paraId="39B65601"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vAlign w:val="center"/>
          </w:tcPr>
          <w:p w14:paraId="230E4792"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vAlign w:val="center"/>
          </w:tcPr>
          <w:p w14:paraId="75DC7265"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623D4A" w14:paraId="3251A72A" w14:textId="77777777" w:rsidTr="002C1837">
        <w:trPr>
          <w:trHeight w:val="2268"/>
        </w:trPr>
        <w:tc>
          <w:tcPr>
            <w:tcW w:w="1500" w:type="dxa"/>
            <w:tcBorders>
              <w:top w:val="single" w:sz="18" w:space="0" w:color="000000"/>
            </w:tcBorders>
            <w:vAlign w:val="center"/>
          </w:tcPr>
          <w:p w14:paraId="772C3C1C" w14:textId="77777777" w:rsidR="00E91E4A" w:rsidRDefault="00E91E4A" w:rsidP="005F7823">
            <w:pPr>
              <w:bidi/>
              <w:spacing w:before="100"/>
              <w:ind w:hanging="3"/>
              <w:jc w:val="center"/>
              <w:rPr>
                <w:rFonts w:ascii="David" w:eastAsia="David" w:hAnsi="David"/>
              </w:rPr>
            </w:pPr>
            <w:r>
              <w:rPr>
                <w:rFonts w:ascii="David" w:eastAsia="David" w:hAnsi="David"/>
                <w:rtl/>
              </w:rPr>
              <w:t>יסודי</w:t>
            </w:r>
          </w:p>
        </w:tc>
        <w:tc>
          <w:tcPr>
            <w:tcW w:w="2415" w:type="dxa"/>
            <w:tcBorders>
              <w:top w:val="single" w:sz="18" w:space="0" w:color="000000"/>
              <w:left w:val="single" w:sz="18" w:space="0" w:color="000000"/>
              <w:right w:val="single" w:sz="18" w:space="0" w:color="000000"/>
            </w:tcBorders>
            <w:vAlign w:val="center"/>
          </w:tcPr>
          <w:p w14:paraId="770AEC04" w14:textId="77777777" w:rsidR="00E91E4A" w:rsidRDefault="00E91E4A" w:rsidP="005F7823">
            <w:pPr>
              <w:spacing w:before="100"/>
              <w:ind w:hanging="3"/>
              <w:jc w:val="center"/>
              <w:rPr>
                <w:rFonts w:ascii="David" w:eastAsia="David" w:hAnsi="David"/>
              </w:rPr>
            </w:pPr>
            <w:r>
              <w:rPr>
                <w:rFonts w:ascii="David" w:eastAsia="David" w:hAnsi="David"/>
              </w:rPr>
              <w:t>7,000</w:t>
            </w:r>
          </w:p>
        </w:tc>
        <w:tc>
          <w:tcPr>
            <w:tcW w:w="2835" w:type="dxa"/>
            <w:tcBorders>
              <w:top w:val="single" w:sz="18" w:space="0" w:color="000000"/>
              <w:left w:val="single" w:sz="18" w:space="0" w:color="000000"/>
              <w:right w:val="single" w:sz="18" w:space="0" w:color="000000"/>
            </w:tcBorders>
          </w:tcPr>
          <w:p w14:paraId="790D3A61" w14:textId="77777777" w:rsidR="00E91E4A" w:rsidRDefault="00E91E4A"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B858EDB" w14:textId="77777777" w:rsidR="00E91E4A" w:rsidRDefault="00E91E4A"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1DC62587" w14:textId="77777777" w:rsidR="00E91E4A" w:rsidRDefault="00E91E4A"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559A67D6" w14:textId="77777777" w:rsidR="00E91E4A" w:rsidRDefault="00E91E4A"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1F8E54A3" w14:textId="77777777" w:rsidR="00E91E4A" w:rsidRDefault="00E91E4A" w:rsidP="005F7823">
            <w:pPr>
              <w:bidi/>
              <w:spacing w:before="100" w:after="100"/>
              <w:ind w:hanging="3"/>
              <w:jc w:val="both"/>
              <w:rPr>
                <w:rFonts w:ascii="David" w:eastAsia="David" w:hAnsi="David"/>
                <w:sz w:val="28"/>
                <w:szCs w:val="28"/>
              </w:rPr>
            </w:pPr>
          </w:p>
        </w:tc>
      </w:tr>
    </w:tbl>
    <w:p w14:paraId="59CED9CA" w14:textId="77777777" w:rsidR="00E91E4A" w:rsidRDefault="00E91E4A" w:rsidP="00E91E4A">
      <w:pPr>
        <w:bidi/>
        <w:rPr>
          <w:rtl/>
        </w:rPr>
      </w:pPr>
    </w:p>
    <w:p w14:paraId="1C922752" w14:textId="77777777" w:rsidR="00E91E4A" w:rsidRDefault="00E91E4A">
      <w:pPr>
        <w:overflowPunct/>
        <w:autoSpaceDE/>
        <w:autoSpaceDN/>
        <w:adjustRightInd/>
        <w:textAlignment w:val="auto"/>
        <w:rPr>
          <w:rFonts w:ascii="Times New Roman" w:hAnsi="Times New Roman"/>
          <w:b/>
          <w:bCs/>
          <w:rtl/>
        </w:rPr>
      </w:pPr>
      <w:r>
        <w:rPr>
          <w:rFonts w:ascii="Times New Roman" w:hAnsi="Times New Roman"/>
          <w:b/>
          <w:bCs/>
          <w:rtl/>
        </w:rPr>
        <w:br w:type="page"/>
      </w:r>
    </w:p>
    <w:p w14:paraId="05BF85ED" w14:textId="02C00BD2" w:rsidR="00E91E4A" w:rsidRPr="00E91E4A" w:rsidRDefault="00E91E4A" w:rsidP="00E91E4A">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lastRenderedPageBreak/>
        <w:t xml:space="preserve">שכבת גיל </w:t>
      </w:r>
      <w:r>
        <w:rPr>
          <w:rFonts w:ascii="Times New Roman" w:hAnsi="Times New Roman" w:hint="cs"/>
          <w:b/>
          <w:bCs/>
          <w:rtl/>
        </w:rPr>
        <w:t xml:space="preserve">חט"ב / </w:t>
      </w:r>
      <w:proofErr w:type="spellStart"/>
      <w:r>
        <w:rPr>
          <w:rFonts w:ascii="Times New Roman" w:hAnsi="Times New Roman" w:hint="cs"/>
          <w:b/>
          <w:bCs/>
          <w:rtl/>
        </w:rPr>
        <w:t>חט"ע</w:t>
      </w:r>
      <w:proofErr w:type="spellEnd"/>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27046A" w14:paraId="3019E732" w14:textId="77777777" w:rsidTr="00B63908">
        <w:trPr>
          <w:trHeight w:val="794"/>
        </w:trPr>
        <w:tc>
          <w:tcPr>
            <w:tcW w:w="1500" w:type="dxa"/>
            <w:vMerge w:val="restart"/>
            <w:shd w:val="clear" w:color="auto" w:fill="F2F2F2"/>
            <w:vAlign w:val="center"/>
          </w:tcPr>
          <w:p w14:paraId="03704903" w14:textId="353BA343" w:rsidR="0027046A" w:rsidRDefault="0027046A" w:rsidP="0027046A">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05AD9F35" w14:textId="2CE3B3A5" w:rsidR="0027046A" w:rsidRDefault="0027046A" w:rsidP="0027046A">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vAlign w:val="center"/>
          </w:tcPr>
          <w:p w14:paraId="70C160AF" w14:textId="77777777" w:rsidR="0027046A" w:rsidRDefault="0027046A" w:rsidP="0027046A">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vAlign w:val="center"/>
          </w:tcPr>
          <w:p w14:paraId="45A70EC3" w14:textId="77777777" w:rsidR="0027046A" w:rsidRDefault="0027046A" w:rsidP="0027046A">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vAlign w:val="center"/>
          </w:tcPr>
          <w:p w14:paraId="34EE2BFA" w14:textId="77777777" w:rsidR="0027046A" w:rsidRDefault="0027046A" w:rsidP="0027046A">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1850A68F" w14:textId="77777777" w:rsidTr="00B63908">
        <w:tc>
          <w:tcPr>
            <w:tcW w:w="1500" w:type="dxa"/>
            <w:vMerge/>
            <w:vAlign w:val="center"/>
          </w:tcPr>
          <w:p w14:paraId="6CC726AE" w14:textId="77777777" w:rsidR="00B63908" w:rsidRDefault="00B63908" w:rsidP="00B63908">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2F23BFEC" w14:textId="77777777" w:rsidR="00B63908" w:rsidRDefault="00B63908" w:rsidP="00B63908">
            <w:pPr>
              <w:spacing w:before="100"/>
              <w:ind w:hanging="3"/>
              <w:jc w:val="center"/>
              <w:rPr>
                <w:rFonts w:ascii="David" w:eastAsia="David" w:hAnsi="David"/>
              </w:rPr>
            </w:pPr>
          </w:p>
        </w:tc>
        <w:tc>
          <w:tcPr>
            <w:tcW w:w="2835" w:type="dxa"/>
            <w:vMerge/>
            <w:tcBorders>
              <w:left w:val="single" w:sz="18" w:space="0" w:color="000000"/>
              <w:right w:val="single" w:sz="18" w:space="0" w:color="000000"/>
            </w:tcBorders>
            <w:vAlign w:val="center"/>
          </w:tcPr>
          <w:p w14:paraId="09868AFE" w14:textId="77777777" w:rsidR="00B63908" w:rsidRDefault="00B63908" w:rsidP="00B63908">
            <w:pPr>
              <w:bidi/>
              <w:spacing w:before="100" w:after="100"/>
              <w:ind w:hanging="3"/>
              <w:jc w:val="center"/>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vAlign w:val="center"/>
          </w:tcPr>
          <w:p w14:paraId="098EE5FA"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vAlign w:val="center"/>
          </w:tcPr>
          <w:p w14:paraId="4A196809"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vAlign w:val="center"/>
          </w:tcPr>
          <w:p w14:paraId="4BB8EE4C"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vAlign w:val="center"/>
          </w:tcPr>
          <w:p w14:paraId="109AA8F6" w14:textId="77777777" w:rsidR="00B63908" w:rsidRDefault="00B63908" w:rsidP="00B63908">
            <w:pPr>
              <w:bidi/>
              <w:spacing w:before="100" w:after="100"/>
              <w:ind w:hanging="3"/>
              <w:jc w:val="center"/>
              <w:rPr>
                <w:rFonts w:ascii="David" w:eastAsia="David" w:hAnsi="David"/>
                <w:sz w:val="28"/>
                <w:szCs w:val="28"/>
              </w:rPr>
            </w:pPr>
            <w:r>
              <w:rPr>
                <w:rFonts w:ascii="David" w:eastAsia="David" w:hAnsi="David" w:hint="cs"/>
                <w:sz w:val="28"/>
                <w:szCs w:val="28"/>
                <w:rtl/>
              </w:rPr>
              <w:t>כולל מע"מ</w:t>
            </w:r>
          </w:p>
        </w:tc>
      </w:tr>
      <w:tr w:rsidR="00E91E4A" w14:paraId="5D77D329" w14:textId="77777777" w:rsidTr="002C1837">
        <w:trPr>
          <w:trHeight w:val="2268"/>
        </w:trPr>
        <w:tc>
          <w:tcPr>
            <w:tcW w:w="1500" w:type="dxa"/>
            <w:tcBorders>
              <w:top w:val="single" w:sz="18" w:space="0" w:color="000000"/>
            </w:tcBorders>
            <w:vAlign w:val="center"/>
          </w:tcPr>
          <w:p w14:paraId="22515875" w14:textId="77777777" w:rsidR="00E91E4A" w:rsidRDefault="00E91E4A" w:rsidP="00E91E4A">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69127079" w14:textId="2D76DA9C" w:rsidR="009F2022" w:rsidRPr="002C1837" w:rsidRDefault="009F2022" w:rsidP="009F2022">
            <w:pPr>
              <w:bidi/>
              <w:spacing w:before="100"/>
              <w:ind w:hanging="3"/>
              <w:jc w:val="center"/>
              <w:rPr>
                <w:rFonts w:ascii="David" w:eastAsia="David" w:hAnsi="David"/>
                <w:b/>
                <w:bCs/>
              </w:rPr>
            </w:pPr>
            <w:r w:rsidRPr="002C1837">
              <w:rPr>
                <w:rFonts w:ascii="David" w:eastAsia="David" w:hAnsi="David" w:hint="cs"/>
                <w:b/>
                <w:bCs/>
                <w:rtl/>
              </w:rPr>
              <w:t>(יש להקיף את התשובה הנכונה)</w:t>
            </w:r>
          </w:p>
        </w:tc>
        <w:tc>
          <w:tcPr>
            <w:tcW w:w="2415" w:type="dxa"/>
            <w:tcBorders>
              <w:top w:val="single" w:sz="18" w:space="0" w:color="000000"/>
              <w:left w:val="single" w:sz="18" w:space="0" w:color="000000"/>
              <w:right w:val="single" w:sz="18" w:space="0" w:color="000000"/>
            </w:tcBorders>
            <w:vAlign w:val="center"/>
          </w:tcPr>
          <w:p w14:paraId="0371B877" w14:textId="20A049CE" w:rsidR="00E91E4A" w:rsidRDefault="00E91E4A" w:rsidP="00E91E4A">
            <w:pPr>
              <w:spacing w:before="100"/>
              <w:ind w:hanging="3"/>
              <w:jc w:val="center"/>
              <w:rPr>
                <w:rFonts w:ascii="David" w:eastAsia="David" w:hAnsi="David"/>
              </w:rPr>
            </w:pPr>
            <w:r>
              <w:rPr>
                <w:rFonts w:ascii="David" w:eastAsia="David" w:hAnsi="David"/>
              </w:rPr>
              <w:t>10,000</w:t>
            </w:r>
          </w:p>
        </w:tc>
        <w:tc>
          <w:tcPr>
            <w:tcW w:w="2835" w:type="dxa"/>
            <w:tcBorders>
              <w:top w:val="single" w:sz="18" w:space="0" w:color="000000"/>
              <w:left w:val="single" w:sz="18" w:space="0" w:color="000000"/>
              <w:right w:val="single" w:sz="18" w:space="0" w:color="000000"/>
            </w:tcBorders>
          </w:tcPr>
          <w:p w14:paraId="3CBE4CED" w14:textId="77777777" w:rsidR="00E91E4A" w:rsidRDefault="00E91E4A" w:rsidP="00E91E4A">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6B99F391" w14:textId="77777777" w:rsidR="00E91E4A" w:rsidRDefault="00E91E4A" w:rsidP="00E91E4A">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0C21E8DB" w14:textId="77777777" w:rsidR="00E91E4A" w:rsidRDefault="00E91E4A" w:rsidP="00E91E4A">
            <w:pPr>
              <w:bidi/>
              <w:spacing w:before="100" w:after="100"/>
              <w:ind w:hanging="3"/>
              <w:jc w:val="both"/>
              <w:rPr>
                <w:rFonts w:ascii="David" w:eastAsia="David" w:hAnsi="David"/>
                <w:sz w:val="28"/>
                <w:szCs w:val="28"/>
              </w:rPr>
            </w:pPr>
          </w:p>
        </w:tc>
        <w:tc>
          <w:tcPr>
            <w:tcW w:w="1665" w:type="dxa"/>
            <w:tcBorders>
              <w:top w:val="single" w:sz="18" w:space="0" w:color="000000"/>
            </w:tcBorders>
          </w:tcPr>
          <w:p w14:paraId="0BEED1AF" w14:textId="77777777" w:rsidR="00E91E4A" w:rsidRDefault="00E91E4A" w:rsidP="00E91E4A">
            <w:pPr>
              <w:bidi/>
              <w:spacing w:before="100" w:after="100"/>
              <w:ind w:hanging="3"/>
              <w:jc w:val="both"/>
              <w:rPr>
                <w:rFonts w:ascii="David" w:eastAsia="David" w:hAnsi="David"/>
                <w:sz w:val="28"/>
                <w:szCs w:val="28"/>
              </w:rPr>
            </w:pPr>
          </w:p>
        </w:tc>
        <w:tc>
          <w:tcPr>
            <w:tcW w:w="1665" w:type="dxa"/>
            <w:tcBorders>
              <w:top w:val="single" w:sz="18" w:space="0" w:color="000000"/>
            </w:tcBorders>
          </w:tcPr>
          <w:p w14:paraId="63EEDBEC" w14:textId="77777777" w:rsidR="00E91E4A" w:rsidRDefault="00E91E4A" w:rsidP="00E91E4A">
            <w:pPr>
              <w:bidi/>
              <w:spacing w:before="100" w:after="100"/>
              <w:ind w:hanging="3"/>
              <w:jc w:val="both"/>
              <w:rPr>
                <w:rFonts w:ascii="David" w:eastAsia="David" w:hAnsi="David"/>
                <w:sz w:val="28"/>
                <w:szCs w:val="28"/>
              </w:rPr>
            </w:pPr>
          </w:p>
        </w:tc>
      </w:tr>
      <w:tr w:rsidR="00E91E4A" w14:paraId="1C48CD1D" w14:textId="77777777" w:rsidTr="002C1837">
        <w:trPr>
          <w:trHeight w:val="2268"/>
        </w:trPr>
        <w:tc>
          <w:tcPr>
            <w:tcW w:w="1500" w:type="dxa"/>
            <w:vAlign w:val="center"/>
          </w:tcPr>
          <w:p w14:paraId="353263DE" w14:textId="77777777" w:rsidR="00E91E4A" w:rsidRDefault="00E91E4A" w:rsidP="00E91E4A">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58ECB159" w14:textId="1986D6B3"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0B5C7AED" w14:textId="0054F781" w:rsidR="00E91E4A" w:rsidRDefault="00E91E4A" w:rsidP="00E91E4A">
            <w:pPr>
              <w:spacing w:before="100"/>
              <w:ind w:hanging="3"/>
              <w:jc w:val="center"/>
              <w:rPr>
                <w:rFonts w:ascii="David" w:eastAsia="David" w:hAnsi="David"/>
              </w:rPr>
            </w:pPr>
            <w:r>
              <w:rPr>
                <w:rFonts w:ascii="David" w:eastAsia="David" w:hAnsi="David"/>
              </w:rPr>
              <w:t>10,000</w:t>
            </w:r>
          </w:p>
        </w:tc>
        <w:tc>
          <w:tcPr>
            <w:tcW w:w="2835" w:type="dxa"/>
            <w:tcBorders>
              <w:left w:val="single" w:sz="18" w:space="0" w:color="000000"/>
              <w:right w:val="single" w:sz="18" w:space="0" w:color="000000"/>
            </w:tcBorders>
          </w:tcPr>
          <w:p w14:paraId="75E49688" w14:textId="77777777" w:rsidR="00E91E4A" w:rsidRDefault="00E91E4A" w:rsidP="00E91E4A">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5D6FE7B3" w14:textId="77777777" w:rsidR="00E91E4A" w:rsidRDefault="00E91E4A" w:rsidP="00E91E4A">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2918A774" w14:textId="77777777" w:rsidR="00E91E4A" w:rsidRDefault="00E91E4A" w:rsidP="00E91E4A">
            <w:pPr>
              <w:bidi/>
              <w:spacing w:before="100" w:after="100"/>
              <w:ind w:hanging="3"/>
              <w:jc w:val="both"/>
              <w:rPr>
                <w:rFonts w:ascii="David" w:eastAsia="David" w:hAnsi="David"/>
                <w:sz w:val="28"/>
                <w:szCs w:val="28"/>
              </w:rPr>
            </w:pPr>
          </w:p>
        </w:tc>
        <w:tc>
          <w:tcPr>
            <w:tcW w:w="1665" w:type="dxa"/>
          </w:tcPr>
          <w:p w14:paraId="31DCD66C" w14:textId="77777777" w:rsidR="00E91E4A" w:rsidRDefault="00E91E4A" w:rsidP="00E91E4A">
            <w:pPr>
              <w:bidi/>
              <w:spacing w:before="100" w:after="100"/>
              <w:ind w:hanging="3"/>
              <w:jc w:val="both"/>
              <w:rPr>
                <w:rFonts w:ascii="David" w:eastAsia="David" w:hAnsi="David"/>
                <w:sz w:val="28"/>
                <w:szCs w:val="28"/>
              </w:rPr>
            </w:pPr>
          </w:p>
        </w:tc>
        <w:tc>
          <w:tcPr>
            <w:tcW w:w="1665" w:type="dxa"/>
          </w:tcPr>
          <w:p w14:paraId="001AB971" w14:textId="77777777" w:rsidR="00E91E4A" w:rsidRDefault="00E91E4A" w:rsidP="00E91E4A">
            <w:pPr>
              <w:bidi/>
              <w:spacing w:before="100" w:after="100"/>
              <w:ind w:hanging="3"/>
              <w:jc w:val="both"/>
              <w:rPr>
                <w:rFonts w:ascii="David" w:eastAsia="David" w:hAnsi="David"/>
                <w:sz w:val="28"/>
                <w:szCs w:val="28"/>
              </w:rPr>
            </w:pPr>
          </w:p>
        </w:tc>
      </w:tr>
    </w:tbl>
    <w:p w14:paraId="6CAC652A" w14:textId="77777777" w:rsidR="00E91E4A" w:rsidRDefault="00E91E4A" w:rsidP="00E91E4A">
      <w:pPr>
        <w:bidi/>
        <w:rPr>
          <w:rtl/>
        </w:rPr>
      </w:pPr>
    </w:p>
    <w:p w14:paraId="778254D9" w14:textId="77777777" w:rsidR="00AF6799" w:rsidRDefault="00AF6799" w:rsidP="00AF6799">
      <w:pPr>
        <w:bidi/>
        <w:spacing w:line="300" w:lineRule="exact"/>
        <w:ind w:left="708"/>
        <w:jc w:val="both"/>
        <w:rPr>
          <w:rFonts w:ascii="Times New Roman" w:hAnsi="Times New Roman"/>
          <w:rtl/>
        </w:rPr>
      </w:pPr>
    </w:p>
    <w:p w14:paraId="7D7D347C" w14:textId="77777777" w:rsidR="00B63908" w:rsidRPr="00B63908" w:rsidRDefault="00B63908">
      <w:pPr>
        <w:overflowPunct/>
        <w:autoSpaceDE/>
        <w:autoSpaceDN/>
        <w:adjustRightInd/>
        <w:textAlignment w:val="auto"/>
        <w:rPr>
          <w:rFonts w:ascii="Times New Roman" w:hAnsi="Times New Roman"/>
          <w:b/>
          <w:bCs/>
          <w:rtl/>
        </w:rPr>
      </w:pPr>
      <w:r w:rsidRPr="00B63908">
        <w:rPr>
          <w:rFonts w:ascii="Times New Roman" w:hAnsi="Times New Roman"/>
          <w:b/>
          <w:bCs/>
          <w:rtl/>
        </w:rPr>
        <w:br w:type="page"/>
      </w:r>
    </w:p>
    <w:p w14:paraId="6B84723E" w14:textId="497D7BF5" w:rsidR="00B63908" w:rsidRDefault="00B63908" w:rsidP="00B63908">
      <w:pPr>
        <w:pStyle w:val="af8"/>
        <w:numPr>
          <w:ilvl w:val="2"/>
          <w:numId w:val="30"/>
        </w:numPr>
        <w:bidi/>
        <w:spacing w:line="360" w:lineRule="auto"/>
        <w:jc w:val="both"/>
        <w:rPr>
          <w:rFonts w:ascii="Times New Roman" w:hAnsi="Times New Roman"/>
          <w:b/>
          <w:bCs/>
          <w:u w:val="single"/>
        </w:rPr>
      </w:pPr>
      <w:bookmarkStart w:id="8" w:name="_Ref191397693"/>
      <w:r w:rsidRPr="00DC4BEE">
        <w:rPr>
          <w:rFonts w:ascii="Times New Roman" w:hAnsi="Times New Roman"/>
          <w:b/>
          <w:bCs/>
          <w:u w:val="single"/>
          <w:rtl/>
        </w:rPr>
        <w:lastRenderedPageBreak/>
        <w:t xml:space="preserve">סביבת תוכן דיגיטלי </w:t>
      </w:r>
      <w:r>
        <w:rPr>
          <w:rFonts w:ascii="Times New Roman" w:hAnsi="Times New Roman" w:hint="cs"/>
          <w:b/>
          <w:bCs/>
          <w:u w:val="single"/>
          <w:rtl/>
        </w:rPr>
        <w:t>עם</w:t>
      </w:r>
      <w:r w:rsidRPr="00DC4BEE">
        <w:rPr>
          <w:rFonts w:ascii="Times New Roman" w:hAnsi="Times New Roman"/>
          <w:b/>
          <w:bCs/>
          <w:u w:val="single"/>
        </w:rPr>
        <w:t>LMS</w:t>
      </w:r>
      <w:bookmarkEnd w:id="8"/>
      <w:r w:rsidRPr="00DC4BEE">
        <w:rPr>
          <w:rFonts w:ascii="Times New Roman" w:hAnsi="Times New Roman"/>
          <w:b/>
          <w:bCs/>
          <w:u w:val="single"/>
        </w:rPr>
        <w:t xml:space="preserve"> </w:t>
      </w:r>
    </w:p>
    <w:p w14:paraId="531F93AE" w14:textId="77777777" w:rsidR="00B63908" w:rsidRPr="00E91E4A" w:rsidRDefault="00B63908" w:rsidP="00B63908">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t>שכבת גיל יסודי</w:t>
      </w:r>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C76B23" w14:paraId="3A0AF083" w14:textId="77777777" w:rsidTr="005F7823">
        <w:trPr>
          <w:trHeight w:val="794"/>
        </w:trPr>
        <w:tc>
          <w:tcPr>
            <w:tcW w:w="1500" w:type="dxa"/>
            <w:vMerge w:val="restart"/>
            <w:shd w:val="clear" w:color="auto" w:fill="F2F2F2"/>
            <w:vAlign w:val="center"/>
          </w:tcPr>
          <w:p w14:paraId="7D716E6C" w14:textId="6ED1A785" w:rsidR="00C76B23" w:rsidRDefault="00C76B23" w:rsidP="00C76B23">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03A61AE0" w14:textId="203BEBE5" w:rsidR="00C76B23" w:rsidRDefault="00C76B23" w:rsidP="00C76B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1661BDBF" w14:textId="77777777" w:rsidR="00C76B23" w:rsidRDefault="00C76B23" w:rsidP="00C76B23">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3EB90EF8" w14:textId="77777777" w:rsidR="00C76B23" w:rsidRDefault="00C76B23" w:rsidP="00C76B23">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5C801DFA" w14:textId="77777777" w:rsidR="00C76B23" w:rsidRDefault="00C76B23" w:rsidP="00C76B23">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4693DF91" w14:textId="77777777" w:rsidTr="005F7823">
        <w:tc>
          <w:tcPr>
            <w:tcW w:w="1500" w:type="dxa"/>
            <w:vMerge/>
            <w:vAlign w:val="center"/>
          </w:tcPr>
          <w:p w14:paraId="50B9B29F"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7F066037"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32A611BF"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2803984A"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2CF628CC"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7A87F2BF"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4C788505"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75C23E00" w14:textId="77777777" w:rsidTr="002C1837">
        <w:trPr>
          <w:trHeight w:val="2268"/>
        </w:trPr>
        <w:tc>
          <w:tcPr>
            <w:tcW w:w="1500" w:type="dxa"/>
            <w:tcBorders>
              <w:top w:val="single" w:sz="18" w:space="0" w:color="000000"/>
            </w:tcBorders>
            <w:vAlign w:val="center"/>
          </w:tcPr>
          <w:p w14:paraId="31F493D8" w14:textId="77777777" w:rsidR="00B63908" w:rsidRDefault="00B63908" w:rsidP="005F7823">
            <w:pPr>
              <w:bidi/>
              <w:spacing w:before="100"/>
              <w:ind w:hanging="3"/>
              <w:jc w:val="center"/>
              <w:rPr>
                <w:rFonts w:ascii="David" w:eastAsia="David" w:hAnsi="David"/>
              </w:rPr>
            </w:pPr>
            <w:r>
              <w:rPr>
                <w:rFonts w:ascii="David" w:eastAsia="David" w:hAnsi="David"/>
                <w:rtl/>
              </w:rPr>
              <w:t>יסודי</w:t>
            </w:r>
          </w:p>
        </w:tc>
        <w:tc>
          <w:tcPr>
            <w:tcW w:w="2415" w:type="dxa"/>
            <w:tcBorders>
              <w:top w:val="single" w:sz="18" w:space="0" w:color="000000"/>
              <w:left w:val="single" w:sz="18" w:space="0" w:color="000000"/>
              <w:right w:val="single" w:sz="18" w:space="0" w:color="000000"/>
            </w:tcBorders>
            <w:vAlign w:val="center"/>
          </w:tcPr>
          <w:p w14:paraId="0ED89AF7" w14:textId="77777777" w:rsidR="00B63908" w:rsidRDefault="00B63908" w:rsidP="005F7823">
            <w:pPr>
              <w:spacing w:before="100"/>
              <w:ind w:hanging="3"/>
              <w:jc w:val="center"/>
              <w:rPr>
                <w:rFonts w:ascii="David" w:eastAsia="David" w:hAnsi="David"/>
              </w:rPr>
            </w:pPr>
            <w:r>
              <w:rPr>
                <w:rFonts w:ascii="David" w:eastAsia="David" w:hAnsi="David"/>
              </w:rPr>
              <w:t>7,000</w:t>
            </w:r>
          </w:p>
        </w:tc>
        <w:tc>
          <w:tcPr>
            <w:tcW w:w="2835" w:type="dxa"/>
            <w:tcBorders>
              <w:top w:val="single" w:sz="18" w:space="0" w:color="000000"/>
              <w:left w:val="single" w:sz="18" w:space="0" w:color="000000"/>
              <w:right w:val="single" w:sz="18" w:space="0" w:color="000000"/>
            </w:tcBorders>
          </w:tcPr>
          <w:p w14:paraId="26BDB2E0"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5683F73E"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1FB0E463"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60365BCA"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206C4C92" w14:textId="77777777" w:rsidR="00B63908" w:rsidRDefault="00B63908" w:rsidP="005F7823">
            <w:pPr>
              <w:bidi/>
              <w:spacing w:before="100" w:after="100"/>
              <w:ind w:hanging="3"/>
              <w:jc w:val="both"/>
              <w:rPr>
                <w:rFonts w:ascii="David" w:eastAsia="David" w:hAnsi="David"/>
                <w:sz w:val="28"/>
                <w:szCs w:val="28"/>
              </w:rPr>
            </w:pPr>
          </w:p>
        </w:tc>
      </w:tr>
    </w:tbl>
    <w:p w14:paraId="4882BFBD" w14:textId="35D58503" w:rsidR="00B63908" w:rsidRDefault="00B63908" w:rsidP="00B63908">
      <w:pPr>
        <w:keepNext/>
        <w:keepLines/>
        <w:widowControl w:val="0"/>
        <w:bidi/>
        <w:spacing w:line="360" w:lineRule="auto"/>
        <w:ind w:left="2268"/>
        <w:jc w:val="both"/>
        <w:rPr>
          <w:rFonts w:ascii="Times New Roman" w:hAnsi="Times New Roman"/>
          <w:rtl/>
        </w:rPr>
      </w:pPr>
    </w:p>
    <w:p w14:paraId="5B028981" w14:textId="77777777" w:rsidR="00B63908" w:rsidRDefault="00B63908" w:rsidP="00B63908">
      <w:pPr>
        <w:bidi/>
        <w:rPr>
          <w:rtl/>
        </w:rPr>
      </w:pPr>
    </w:p>
    <w:p w14:paraId="0B61FD85" w14:textId="77777777" w:rsidR="00B63908" w:rsidRDefault="00B63908" w:rsidP="00B63908">
      <w:pPr>
        <w:overflowPunct/>
        <w:autoSpaceDE/>
        <w:autoSpaceDN/>
        <w:adjustRightInd/>
        <w:textAlignment w:val="auto"/>
        <w:rPr>
          <w:rFonts w:ascii="Times New Roman" w:hAnsi="Times New Roman"/>
          <w:b/>
          <w:bCs/>
          <w:rtl/>
        </w:rPr>
      </w:pPr>
      <w:r>
        <w:rPr>
          <w:rFonts w:ascii="Times New Roman" w:hAnsi="Times New Roman"/>
          <w:b/>
          <w:bCs/>
          <w:rtl/>
        </w:rPr>
        <w:br w:type="page"/>
      </w:r>
    </w:p>
    <w:p w14:paraId="4947A11F" w14:textId="77777777" w:rsidR="00B63908" w:rsidRPr="00E91E4A" w:rsidRDefault="00B63908" w:rsidP="00B63908">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lastRenderedPageBreak/>
        <w:t xml:space="preserve">שכבת גיל </w:t>
      </w:r>
      <w:r>
        <w:rPr>
          <w:rFonts w:ascii="Times New Roman" w:hAnsi="Times New Roman" w:hint="cs"/>
          <w:b/>
          <w:bCs/>
          <w:rtl/>
        </w:rPr>
        <w:t xml:space="preserve">חט"ב / </w:t>
      </w:r>
      <w:proofErr w:type="spellStart"/>
      <w:r>
        <w:rPr>
          <w:rFonts w:ascii="Times New Roman" w:hAnsi="Times New Roman" w:hint="cs"/>
          <w:b/>
          <w:bCs/>
          <w:rtl/>
        </w:rPr>
        <w:t>חט"ע</w:t>
      </w:r>
      <w:proofErr w:type="spellEnd"/>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C76B23" w14:paraId="1A33341A" w14:textId="77777777" w:rsidTr="005F7823">
        <w:trPr>
          <w:trHeight w:val="794"/>
        </w:trPr>
        <w:tc>
          <w:tcPr>
            <w:tcW w:w="1500" w:type="dxa"/>
            <w:vMerge w:val="restart"/>
            <w:shd w:val="clear" w:color="auto" w:fill="F2F2F2"/>
            <w:vAlign w:val="center"/>
          </w:tcPr>
          <w:p w14:paraId="5BFCF8E1" w14:textId="5B5C8F3E" w:rsidR="00C76B23" w:rsidRDefault="00C76B23" w:rsidP="00C76B23">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12E4A8AE" w14:textId="1426D51D" w:rsidR="00C76B23" w:rsidRDefault="00C76B23" w:rsidP="00C76B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6927E5FD" w14:textId="77777777" w:rsidR="00C76B23" w:rsidRDefault="00C76B23" w:rsidP="00C76B23">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3AAEFF64" w14:textId="77777777" w:rsidR="00C76B23" w:rsidRDefault="00C76B23" w:rsidP="00C76B23">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6688690E" w14:textId="77777777" w:rsidR="00C76B23" w:rsidRDefault="00C76B23" w:rsidP="00C76B23">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42C6068D" w14:textId="77777777" w:rsidTr="005F7823">
        <w:tc>
          <w:tcPr>
            <w:tcW w:w="1500" w:type="dxa"/>
            <w:vMerge/>
            <w:vAlign w:val="center"/>
          </w:tcPr>
          <w:p w14:paraId="39628025"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12DAD5D9"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704AA777"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7B0784ED"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6A836C4F"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4EDF0869"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5D528BB2"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5F26A3DF" w14:textId="77777777" w:rsidTr="002C1837">
        <w:trPr>
          <w:trHeight w:val="2268"/>
        </w:trPr>
        <w:tc>
          <w:tcPr>
            <w:tcW w:w="1500" w:type="dxa"/>
            <w:tcBorders>
              <w:top w:val="single" w:sz="18" w:space="0" w:color="000000"/>
            </w:tcBorders>
            <w:vAlign w:val="center"/>
          </w:tcPr>
          <w:p w14:paraId="715A1D9D" w14:textId="77777777" w:rsidR="00B63908" w:rsidRDefault="00B63908" w:rsidP="005F7823">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41F635BA" w14:textId="58FA418B" w:rsidR="009F2022" w:rsidRDefault="009F2022" w:rsidP="009F2022">
            <w:pPr>
              <w:bidi/>
              <w:spacing w:before="100"/>
              <w:ind w:hanging="3"/>
              <w:jc w:val="center"/>
              <w:rPr>
                <w:rFonts w:ascii="David" w:eastAsia="David" w:hAnsi="David"/>
              </w:rPr>
            </w:pPr>
            <w:r w:rsidRPr="00F85B4E">
              <w:rPr>
                <w:rFonts w:ascii="David" w:eastAsia="David" w:hAnsi="David" w:hint="cs"/>
                <w:b/>
                <w:bCs/>
                <w:rtl/>
              </w:rPr>
              <w:t>(יש להקיף את התשובה הנכונה)</w:t>
            </w:r>
          </w:p>
        </w:tc>
        <w:tc>
          <w:tcPr>
            <w:tcW w:w="2415" w:type="dxa"/>
            <w:tcBorders>
              <w:top w:val="single" w:sz="18" w:space="0" w:color="000000"/>
              <w:left w:val="single" w:sz="18" w:space="0" w:color="000000"/>
              <w:right w:val="single" w:sz="18" w:space="0" w:color="000000"/>
            </w:tcBorders>
            <w:vAlign w:val="center"/>
          </w:tcPr>
          <w:p w14:paraId="1D77E6A1" w14:textId="77777777" w:rsidR="00B63908" w:rsidRDefault="00B63908" w:rsidP="005F7823">
            <w:pPr>
              <w:spacing w:before="100"/>
              <w:ind w:hanging="3"/>
              <w:jc w:val="center"/>
              <w:rPr>
                <w:rFonts w:ascii="David" w:eastAsia="David" w:hAnsi="David"/>
              </w:rPr>
            </w:pPr>
            <w:r>
              <w:rPr>
                <w:rFonts w:ascii="David" w:eastAsia="David" w:hAnsi="David"/>
              </w:rPr>
              <w:t>10,000</w:t>
            </w:r>
          </w:p>
        </w:tc>
        <w:tc>
          <w:tcPr>
            <w:tcW w:w="2835" w:type="dxa"/>
            <w:tcBorders>
              <w:top w:val="single" w:sz="18" w:space="0" w:color="000000"/>
              <w:left w:val="single" w:sz="18" w:space="0" w:color="000000"/>
              <w:right w:val="single" w:sz="18" w:space="0" w:color="000000"/>
            </w:tcBorders>
          </w:tcPr>
          <w:p w14:paraId="1BD781F6"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35A17B2E"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0EFF7220"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78C9E401"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743CE4E9" w14:textId="77777777" w:rsidR="00B63908" w:rsidRDefault="00B63908" w:rsidP="005F7823">
            <w:pPr>
              <w:bidi/>
              <w:spacing w:before="100" w:after="100"/>
              <w:ind w:hanging="3"/>
              <w:jc w:val="both"/>
              <w:rPr>
                <w:rFonts w:ascii="David" w:eastAsia="David" w:hAnsi="David"/>
                <w:sz w:val="28"/>
                <w:szCs w:val="28"/>
              </w:rPr>
            </w:pPr>
          </w:p>
        </w:tc>
      </w:tr>
      <w:tr w:rsidR="00B63908" w14:paraId="1F532858" w14:textId="77777777" w:rsidTr="002C1837">
        <w:trPr>
          <w:trHeight w:val="2268"/>
        </w:trPr>
        <w:tc>
          <w:tcPr>
            <w:tcW w:w="1500" w:type="dxa"/>
            <w:vAlign w:val="center"/>
          </w:tcPr>
          <w:p w14:paraId="69397E7D" w14:textId="77777777" w:rsidR="00B63908" w:rsidRDefault="00B63908" w:rsidP="005F7823">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68698B22" w14:textId="34B023E2"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340B917C" w14:textId="77777777" w:rsidR="00B63908" w:rsidRDefault="00B63908" w:rsidP="005F7823">
            <w:pPr>
              <w:spacing w:before="100"/>
              <w:ind w:hanging="3"/>
              <w:jc w:val="center"/>
              <w:rPr>
                <w:rFonts w:ascii="David" w:eastAsia="David" w:hAnsi="David"/>
              </w:rPr>
            </w:pPr>
            <w:r>
              <w:rPr>
                <w:rFonts w:ascii="David" w:eastAsia="David" w:hAnsi="David"/>
              </w:rPr>
              <w:t>10,000</w:t>
            </w:r>
          </w:p>
        </w:tc>
        <w:tc>
          <w:tcPr>
            <w:tcW w:w="2835" w:type="dxa"/>
            <w:tcBorders>
              <w:left w:val="single" w:sz="18" w:space="0" w:color="000000"/>
              <w:right w:val="single" w:sz="18" w:space="0" w:color="000000"/>
            </w:tcBorders>
          </w:tcPr>
          <w:p w14:paraId="3AD91EBC" w14:textId="77777777" w:rsidR="00B63908" w:rsidRDefault="00B63908" w:rsidP="005F7823">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367CE039" w14:textId="77777777" w:rsidR="00B63908" w:rsidRDefault="00B63908" w:rsidP="005F7823">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6FB2C0F2" w14:textId="77777777" w:rsidR="00B63908" w:rsidRDefault="00B63908" w:rsidP="005F7823">
            <w:pPr>
              <w:bidi/>
              <w:spacing w:before="100" w:after="100"/>
              <w:ind w:hanging="3"/>
              <w:jc w:val="both"/>
              <w:rPr>
                <w:rFonts w:ascii="David" w:eastAsia="David" w:hAnsi="David"/>
                <w:sz w:val="28"/>
                <w:szCs w:val="28"/>
              </w:rPr>
            </w:pPr>
          </w:p>
        </w:tc>
        <w:tc>
          <w:tcPr>
            <w:tcW w:w="1665" w:type="dxa"/>
          </w:tcPr>
          <w:p w14:paraId="37A106BD" w14:textId="77777777" w:rsidR="00B63908" w:rsidRDefault="00B63908" w:rsidP="005F7823">
            <w:pPr>
              <w:bidi/>
              <w:spacing w:before="100" w:after="100"/>
              <w:ind w:hanging="3"/>
              <w:jc w:val="both"/>
              <w:rPr>
                <w:rFonts w:ascii="David" w:eastAsia="David" w:hAnsi="David"/>
                <w:sz w:val="28"/>
                <w:szCs w:val="28"/>
              </w:rPr>
            </w:pPr>
          </w:p>
        </w:tc>
        <w:tc>
          <w:tcPr>
            <w:tcW w:w="1665" w:type="dxa"/>
          </w:tcPr>
          <w:p w14:paraId="378C6032" w14:textId="77777777" w:rsidR="00B63908" w:rsidRDefault="00B63908" w:rsidP="005F7823">
            <w:pPr>
              <w:bidi/>
              <w:spacing w:before="100" w:after="100"/>
              <w:ind w:hanging="3"/>
              <w:jc w:val="both"/>
              <w:rPr>
                <w:rFonts w:ascii="David" w:eastAsia="David" w:hAnsi="David"/>
                <w:sz w:val="28"/>
                <w:szCs w:val="28"/>
              </w:rPr>
            </w:pPr>
          </w:p>
        </w:tc>
      </w:tr>
    </w:tbl>
    <w:p w14:paraId="520A2D9B" w14:textId="77777777" w:rsidR="00B63908" w:rsidRDefault="00B63908" w:rsidP="00B63908">
      <w:pPr>
        <w:bidi/>
        <w:spacing w:line="300" w:lineRule="exact"/>
        <w:ind w:left="708"/>
        <w:jc w:val="both"/>
        <w:rPr>
          <w:rFonts w:ascii="Times New Roman" w:hAnsi="Times New Roman"/>
          <w:rtl/>
        </w:rPr>
      </w:pPr>
    </w:p>
    <w:p w14:paraId="59261CB0" w14:textId="77777777" w:rsidR="00B63908" w:rsidRPr="00B63908" w:rsidRDefault="00B63908">
      <w:pPr>
        <w:overflowPunct/>
        <w:autoSpaceDE/>
        <w:autoSpaceDN/>
        <w:adjustRightInd/>
        <w:textAlignment w:val="auto"/>
        <w:rPr>
          <w:rFonts w:ascii="Times New Roman" w:hAnsi="Times New Roman"/>
          <w:b/>
          <w:bCs/>
          <w:rtl/>
        </w:rPr>
      </w:pPr>
      <w:r w:rsidRPr="00B63908">
        <w:rPr>
          <w:rFonts w:ascii="Times New Roman" w:hAnsi="Times New Roman"/>
          <w:b/>
          <w:bCs/>
          <w:rtl/>
        </w:rPr>
        <w:br w:type="page"/>
      </w:r>
    </w:p>
    <w:p w14:paraId="2CA3C6EE" w14:textId="77777777" w:rsidR="00B63908" w:rsidRDefault="00B63908" w:rsidP="00B63908">
      <w:pPr>
        <w:pStyle w:val="af8"/>
        <w:numPr>
          <w:ilvl w:val="2"/>
          <w:numId w:val="30"/>
        </w:numPr>
        <w:bidi/>
        <w:spacing w:line="360" w:lineRule="auto"/>
        <w:jc w:val="both"/>
        <w:rPr>
          <w:rFonts w:ascii="Times New Roman" w:hAnsi="Times New Roman"/>
          <w:b/>
          <w:bCs/>
          <w:u w:val="single"/>
        </w:rPr>
      </w:pPr>
      <w:r w:rsidRPr="00B63908">
        <w:rPr>
          <w:rFonts w:ascii="Times New Roman" w:hAnsi="Times New Roman"/>
          <w:b/>
          <w:bCs/>
          <w:u w:val="single"/>
          <w:rtl/>
        </w:rPr>
        <w:lastRenderedPageBreak/>
        <w:t xml:space="preserve">סביבת תוכן דיגיטלי עם יכולות התאמה אישית (אדפטיבית) </w:t>
      </w:r>
    </w:p>
    <w:p w14:paraId="69AA9CEC" w14:textId="77777777" w:rsidR="00934B36" w:rsidRPr="00934B36" w:rsidRDefault="00934B36" w:rsidP="00934B36">
      <w:pPr>
        <w:pStyle w:val="af8"/>
        <w:bidi/>
        <w:spacing w:line="360" w:lineRule="auto"/>
        <w:ind w:left="2268" w:right="709"/>
        <w:jc w:val="both"/>
        <w:rPr>
          <w:rFonts w:ascii="Times New Roman" w:hAnsi="Times New Roman"/>
          <w:b/>
          <w:bCs/>
        </w:rPr>
      </w:pPr>
      <w:r w:rsidRPr="00934B36">
        <w:rPr>
          <w:rFonts w:ascii="David" w:hAnsi="David" w:hint="cs"/>
          <w:b/>
          <w:bCs/>
          <w:rtl/>
        </w:rPr>
        <w:t>דגשים בנושא הצעת מחיר לתחום זה:</w:t>
      </w:r>
    </w:p>
    <w:p w14:paraId="583627CB" w14:textId="77777777" w:rsidR="00934B36" w:rsidRPr="002C1837" w:rsidRDefault="00060432" w:rsidP="00934B36">
      <w:pPr>
        <w:pStyle w:val="af8"/>
        <w:numPr>
          <w:ilvl w:val="2"/>
          <w:numId w:val="43"/>
        </w:numPr>
        <w:bidi/>
        <w:spacing w:line="360" w:lineRule="auto"/>
        <w:ind w:left="2489" w:hanging="284"/>
        <w:jc w:val="both"/>
        <w:rPr>
          <w:rFonts w:ascii="Times New Roman" w:hAnsi="Times New Roman"/>
          <w:b/>
          <w:bCs/>
        </w:rPr>
      </w:pPr>
      <w:r w:rsidRPr="002C1837">
        <w:rPr>
          <w:rFonts w:ascii="David" w:hAnsi="David"/>
          <w:b/>
          <w:bCs/>
          <w:rtl/>
        </w:rPr>
        <w:t xml:space="preserve">יובהר כי עבור כל המוצרים בתחום זה יש למלא הצעת מחיר גם בסעיף </w:t>
      </w:r>
      <w:r w:rsidRPr="002C1837">
        <w:rPr>
          <w:rFonts w:ascii="David" w:hAnsi="David"/>
          <w:b/>
          <w:bCs/>
          <w:rtl/>
        </w:rPr>
        <w:fldChar w:fldCharType="begin"/>
      </w:r>
      <w:r w:rsidRPr="002C1837">
        <w:rPr>
          <w:rFonts w:ascii="David" w:hAnsi="David"/>
          <w:b/>
          <w:bCs/>
          <w:rtl/>
        </w:rPr>
        <w:instrText xml:space="preserve"> </w:instrText>
      </w:r>
      <w:r w:rsidRPr="002C1837">
        <w:rPr>
          <w:rFonts w:ascii="David" w:hAnsi="David"/>
          <w:b/>
          <w:bCs/>
        </w:rPr>
        <w:instrText>REF</w:instrText>
      </w:r>
      <w:r w:rsidRPr="002C1837">
        <w:rPr>
          <w:rFonts w:ascii="David" w:hAnsi="David"/>
          <w:b/>
          <w:bCs/>
          <w:rtl/>
        </w:rPr>
        <w:instrText xml:space="preserve"> _</w:instrText>
      </w:r>
      <w:r w:rsidRPr="002C1837">
        <w:rPr>
          <w:rFonts w:ascii="David" w:hAnsi="David"/>
          <w:b/>
          <w:bCs/>
        </w:rPr>
        <w:instrText>Ref191397693 \r \h</w:instrText>
      </w:r>
      <w:r w:rsidRPr="002C1837">
        <w:rPr>
          <w:rFonts w:ascii="David" w:hAnsi="David"/>
          <w:b/>
          <w:bCs/>
          <w:rtl/>
        </w:rPr>
        <w:instrText xml:space="preserve">  \* </w:instrText>
      </w:r>
      <w:r w:rsidRPr="002C1837">
        <w:rPr>
          <w:rFonts w:ascii="David" w:hAnsi="David"/>
          <w:b/>
          <w:bCs/>
        </w:rPr>
        <w:instrText>MERGEFORMAT</w:instrText>
      </w:r>
      <w:r w:rsidRPr="002C1837">
        <w:rPr>
          <w:rFonts w:ascii="David" w:hAnsi="David"/>
          <w:b/>
          <w:bCs/>
          <w:rtl/>
        </w:rPr>
        <w:instrText xml:space="preserve"> </w:instrText>
      </w:r>
      <w:r w:rsidRPr="002C1837">
        <w:rPr>
          <w:rFonts w:ascii="David" w:hAnsi="David"/>
          <w:b/>
          <w:bCs/>
          <w:rtl/>
        </w:rPr>
      </w:r>
      <w:r w:rsidRPr="002C1837">
        <w:rPr>
          <w:rFonts w:ascii="David" w:hAnsi="David"/>
          <w:b/>
          <w:bCs/>
          <w:rtl/>
        </w:rPr>
        <w:fldChar w:fldCharType="separate"/>
      </w:r>
      <w:r w:rsidRPr="002C1837">
        <w:rPr>
          <w:rFonts w:ascii="David" w:hAnsi="David"/>
          <w:b/>
          <w:bCs/>
          <w:cs/>
        </w:rPr>
        <w:t>‎</w:t>
      </w:r>
      <w:r w:rsidRPr="002C1837">
        <w:rPr>
          <w:rFonts w:ascii="David" w:hAnsi="David"/>
          <w:b/>
          <w:bCs/>
        </w:rPr>
        <w:t>8.3.2</w:t>
      </w:r>
      <w:r w:rsidRPr="002C1837">
        <w:rPr>
          <w:rFonts w:ascii="David" w:hAnsi="David"/>
          <w:b/>
          <w:bCs/>
          <w:rtl/>
        </w:rPr>
        <w:fldChar w:fldCharType="end"/>
      </w:r>
      <w:r w:rsidRPr="002C1837">
        <w:rPr>
          <w:rFonts w:ascii="David" w:hAnsi="David"/>
          <w:b/>
          <w:bCs/>
          <w:rtl/>
        </w:rPr>
        <w:t xml:space="preserve"> לעיל כמפורט בסעיף 14.13.6 למכרז. </w:t>
      </w:r>
    </w:p>
    <w:p w14:paraId="1A2EF21E" w14:textId="77777777" w:rsidR="00934B36" w:rsidRPr="002C1837" w:rsidRDefault="00060432" w:rsidP="00934B36">
      <w:pPr>
        <w:pStyle w:val="af8"/>
        <w:numPr>
          <w:ilvl w:val="2"/>
          <w:numId w:val="43"/>
        </w:numPr>
        <w:bidi/>
        <w:spacing w:line="360" w:lineRule="auto"/>
        <w:ind w:left="2489" w:hanging="284"/>
        <w:jc w:val="both"/>
        <w:rPr>
          <w:rFonts w:ascii="Times New Roman" w:hAnsi="Times New Roman"/>
          <w:b/>
          <w:bCs/>
        </w:rPr>
      </w:pPr>
      <w:r w:rsidRPr="00934B36">
        <w:rPr>
          <w:rFonts w:ascii="David" w:hAnsi="David" w:hint="cs"/>
          <w:rtl/>
        </w:rPr>
        <w:t xml:space="preserve">היה ולא תצורף הצעת מחיר בתחום </w:t>
      </w:r>
      <w:r w:rsidRPr="00934B36">
        <w:rPr>
          <w:rFonts w:ascii="Times New Roman" w:hAnsi="Times New Roman"/>
          <w:rtl/>
        </w:rPr>
        <w:t>סביבת תוכן דיגיטלי עם יכולות התאמה אישית (אדפטיבית)</w:t>
      </w:r>
      <w:r w:rsidRPr="00934B36">
        <w:rPr>
          <w:rFonts w:ascii="Times New Roman" w:hAnsi="Times New Roman" w:hint="cs"/>
          <w:rtl/>
        </w:rPr>
        <w:t xml:space="preserve">, תיחשב לצורך הערכת ההצעות רק הצעת המחיר שצורפה בתחום </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w:t>
      </w:r>
      <w:r w:rsidRPr="002C1837">
        <w:rPr>
          <w:rFonts w:ascii="Times New Roman" w:hAnsi="Times New Roman" w:hint="eastAsia"/>
          <w:b/>
          <w:bCs/>
          <w:rtl/>
        </w:rPr>
        <w:t>גם</w:t>
      </w:r>
      <w:r w:rsidRPr="002C1837">
        <w:rPr>
          <w:rFonts w:ascii="Times New Roman" w:hAnsi="Times New Roman"/>
          <w:b/>
          <w:bCs/>
          <w:rtl/>
        </w:rPr>
        <w:t xml:space="preserve"> </w:t>
      </w:r>
      <w:r w:rsidR="00934B36" w:rsidRPr="002C1837">
        <w:rPr>
          <w:rFonts w:ascii="Times New Roman" w:hAnsi="Times New Roman" w:hint="eastAsia"/>
          <w:b/>
          <w:bCs/>
          <w:rtl/>
        </w:rPr>
        <w:t>אם</w:t>
      </w:r>
      <w:r w:rsidR="00934B36" w:rsidRPr="002C1837">
        <w:rPr>
          <w:rFonts w:ascii="Times New Roman" w:hAnsi="Times New Roman"/>
          <w:b/>
          <w:bCs/>
          <w:rtl/>
        </w:rPr>
        <w:t xml:space="preserve"> </w:t>
      </w:r>
      <w:r w:rsidRPr="002C1837">
        <w:rPr>
          <w:rFonts w:ascii="Times New Roman" w:hAnsi="Times New Roman" w:hint="eastAsia"/>
          <w:b/>
          <w:bCs/>
          <w:rtl/>
        </w:rPr>
        <w:t>הסביבה</w:t>
      </w:r>
      <w:r w:rsidRPr="002C1837">
        <w:rPr>
          <w:rFonts w:ascii="Times New Roman" w:hAnsi="Times New Roman"/>
          <w:b/>
          <w:bCs/>
          <w:rtl/>
        </w:rPr>
        <w:t xml:space="preserve"> תאושר כסביבה עם יכולות התאמה אישית (אדפטיבית). </w:t>
      </w:r>
    </w:p>
    <w:p w14:paraId="3ED9977F" w14:textId="476470D3" w:rsidR="00060432" w:rsidRDefault="00060432" w:rsidP="00934B36">
      <w:pPr>
        <w:pStyle w:val="af8"/>
        <w:numPr>
          <w:ilvl w:val="2"/>
          <w:numId w:val="43"/>
        </w:numPr>
        <w:bidi/>
        <w:spacing w:line="360" w:lineRule="auto"/>
        <w:ind w:left="2489" w:hanging="284"/>
        <w:jc w:val="both"/>
        <w:rPr>
          <w:rFonts w:ascii="Times New Roman" w:hAnsi="Times New Roman"/>
        </w:rPr>
      </w:pPr>
      <w:r w:rsidRPr="00934B36">
        <w:rPr>
          <w:rFonts w:ascii="Times New Roman" w:hAnsi="Times New Roman" w:hint="cs"/>
          <w:rtl/>
        </w:rPr>
        <w:t xml:space="preserve">היה ולא </w:t>
      </w:r>
      <w:r w:rsidRPr="00934B36">
        <w:rPr>
          <w:rFonts w:ascii="David" w:hAnsi="David" w:hint="cs"/>
          <w:rtl/>
        </w:rPr>
        <w:t>תצורף הצעת מחיר בתחום</w:t>
      </w:r>
      <w:r w:rsidRPr="00934B36">
        <w:rPr>
          <w:rFonts w:ascii="Times New Roman" w:hAnsi="Times New Roman" w:hint="cs"/>
          <w:rtl/>
        </w:rPr>
        <w:t xml:space="preserve"> </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w:t>
      </w:r>
      <w:r w:rsidR="00934B36" w:rsidRPr="00934B36">
        <w:rPr>
          <w:rFonts w:ascii="Times New Roman" w:hAnsi="Times New Roman" w:hint="cs"/>
          <w:rtl/>
        </w:rPr>
        <w:t xml:space="preserve">והצעת המחיר </w:t>
      </w:r>
      <w:r w:rsidR="00934B36" w:rsidRPr="00934B36">
        <w:rPr>
          <w:rFonts w:ascii="David" w:hAnsi="David" w:hint="cs"/>
          <w:rtl/>
        </w:rPr>
        <w:t xml:space="preserve">בתחום </w:t>
      </w:r>
      <w:r w:rsidR="00934B36" w:rsidRPr="00934B36">
        <w:rPr>
          <w:rFonts w:ascii="Times New Roman" w:hAnsi="Times New Roman"/>
          <w:rtl/>
        </w:rPr>
        <w:t>סביבת תוכן דיגיטלי עם יכולות התאמה אישית (אדפטיבית)</w:t>
      </w:r>
      <w:r w:rsidR="00934B36" w:rsidRPr="00934B36">
        <w:rPr>
          <w:rFonts w:ascii="Times New Roman" w:hAnsi="Times New Roman" w:hint="cs"/>
          <w:rtl/>
        </w:rPr>
        <w:t>, תעלה על מחיר הגג ל</w:t>
      </w:r>
      <w:r w:rsidR="00934B36" w:rsidRPr="00934B36">
        <w:rPr>
          <w:rFonts w:ascii="Times New Roman" w:hAnsi="Times New Roman"/>
          <w:rtl/>
        </w:rPr>
        <w:t xml:space="preserve">סביבת תוכן דיגיטלי </w:t>
      </w:r>
      <w:r w:rsidR="00934B36" w:rsidRPr="00934B36">
        <w:rPr>
          <w:rFonts w:ascii="Times New Roman" w:hAnsi="Times New Roman" w:hint="cs"/>
          <w:rtl/>
        </w:rPr>
        <w:t>עם</w:t>
      </w:r>
      <w:r w:rsidR="00934B36" w:rsidRPr="00934B36">
        <w:rPr>
          <w:rFonts w:ascii="Times New Roman" w:hAnsi="Times New Roman"/>
        </w:rPr>
        <w:t xml:space="preserve">LMS </w:t>
      </w:r>
      <w:r w:rsidR="00934B36" w:rsidRPr="00934B36">
        <w:rPr>
          <w:rFonts w:ascii="Times New Roman" w:hAnsi="Times New Roman" w:hint="cs"/>
          <w:rtl/>
        </w:rPr>
        <w:t xml:space="preserve"> כאמור לעיל</w:t>
      </w:r>
      <w:r w:rsidR="00050424">
        <w:rPr>
          <w:rFonts w:ascii="Times New Roman" w:hAnsi="Times New Roman" w:hint="cs"/>
          <w:rtl/>
        </w:rPr>
        <w:t xml:space="preserve"> (7,000 ₪ ליסודי או 10,000 ₪ לחט"ב/</w:t>
      </w:r>
      <w:proofErr w:type="spellStart"/>
      <w:r w:rsidR="00050424">
        <w:rPr>
          <w:rFonts w:ascii="Times New Roman" w:hAnsi="Times New Roman" w:hint="cs"/>
          <w:rtl/>
        </w:rPr>
        <w:t>חט"ע</w:t>
      </w:r>
      <w:proofErr w:type="spellEnd"/>
      <w:r w:rsidR="00050424">
        <w:rPr>
          <w:rFonts w:ascii="Times New Roman" w:hAnsi="Times New Roman" w:hint="cs"/>
          <w:rtl/>
        </w:rPr>
        <w:t>)</w:t>
      </w:r>
      <w:r w:rsidR="00934B36" w:rsidRPr="00934B36">
        <w:rPr>
          <w:rFonts w:ascii="Times New Roman" w:hAnsi="Times New Roman" w:hint="cs"/>
          <w:rtl/>
        </w:rPr>
        <w:t>, תיפסל הצעת המציע למוצר זה.</w:t>
      </w:r>
    </w:p>
    <w:p w14:paraId="63560987" w14:textId="6647001B" w:rsidR="00934B36" w:rsidRDefault="00934B36" w:rsidP="005F7823">
      <w:pPr>
        <w:pStyle w:val="af8"/>
        <w:numPr>
          <w:ilvl w:val="2"/>
          <w:numId w:val="43"/>
        </w:numPr>
        <w:bidi/>
        <w:spacing w:line="360" w:lineRule="auto"/>
        <w:ind w:left="2489" w:hanging="284"/>
        <w:jc w:val="both"/>
        <w:rPr>
          <w:rFonts w:ascii="Times New Roman" w:hAnsi="Times New Roman"/>
          <w:rtl/>
        </w:rPr>
      </w:pPr>
      <w:r w:rsidRPr="00934B36">
        <w:rPr>
          <w:rFonts w:ascii="Times New Roman" w:hAnsi="Times New Roman" w:hint="cs"/>
          <w:rtl/>
        </w:rPr>
        <w:t xml:space="preserve">היה ולא </w:t>
      </w:r>
      <w:r w:rsidRPr="00934B36">
        <w:rPr>
          <w:rFonts w:ascii="David" w:hAnsi="David" w:hint="cs"/>
          <w:rtl/>
        </w:rPr>
        <w:t>תצורף הצעת מחיר בתחום</w:t>
      </w:r>
      <w:r w:rsidRPr="00934B36">
        <w:rPr>
          <w:rFonts w:ascii="Times New Roman" w:hAnsi="Times New Roman" w:hint="cs"/>
          <w:rtl/>
        </w:rPr>
        <w:t xml:space="preserve"> </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והצעת המחיר </w:t>
      </w:r>
      <w:r w:rsidRPr="00934B36">
        <w:rPr>
          <w:rFonts w:ascii="David" w:hAnsi="David" w:hint="cs"/>
          <w:rtl/>
        </w:rPr>
        <w:t xml:space="preserve">בתחום </w:t>
      </w:r>
      <w:r w:rsidRPr="00934B36">
        <w:rPr>
          <w:rFonts w:ascii="Times New Roman" w:hAnsi="Times New Roman"/>
          <w:rtl/>
        </w:rPr>
        <w:t>סביבת תוכן דיגיטלי עם יכולות התאמה אישית (אדפטיבית)</w:t>
      </w:r>
      <w:r w:rsidRPr="00934B36">
        <w:rPr>
          <w:rFonts w:ascii="Times New Roman" w:hAnsi="Times New Roman" w:hint="cs"/>
          <w:rtl/>
        </w:rPr>
        <w:t>, תהיה נמוכה ממחיר הגג ל</w:t>
      </w:r>
      <w:r w:rsidRPr="00934B36">
        <w:rPr>
          <w:rFonts w:ascii="Times New Roman" w:hAnsi="Times New Roman"/>
          <w:rtl/>
        </w:rPr>
        <w:t xml:space="preserve">סביבת תוכן דיגיטלי </w:t>
      </w:r>
      <w:r w:rsidRPr="00934B36">
        <w:rPr>
          <w:rFonts w:ascii="Times New Roman" w:hAnsi="Times New Roman" w:hint="cs"/>
          <w:rtl/>
        </w:rPr>
        <w:t>עם</w:t>
      </w:r>
      <w:r w:rsidRPr="00934B36">
        <w:rPr>
          <w:rFonts w:ascii="Times New Roman" w:hAnsi="Times New Roman"/>
        </w:rPr>
        <w:t xml:space="preserve">LMS </w:t>
      </w:r>
      <w:r w:rsidRPr="00934B36">
        <w:rPr>
          <w:rFonts w:ascii="Times New Roman" w:hAnsi="Times New Roman" w:hint="cs"/>
          <w:rtl/>
        </w:rPr>
        <w:t xml:space="preserve"> כאמור לעיל</w:t>
      </w:r>
      <w:r w:rsidR="00050424">
        <w:rPr>
          <w:rFonts w:ascii="Times New Roman" w:hAnsi="Times New Roman" w:hint="cs"/>
          <w:rtl/>
        </w:rPr>
        <w:t xml:space="preserve"> (7,000 ₪ ליסודי או 10,000 ₪ לחט"ב/</w:t>
      </w:r>
      <w:proofErr w:type="spellStart"/>
      <w:r w:rsidR="00050424">
        <w:rPr>
          <w:rFonts w:ascii="Times New Roman" w:hAnsi="Times New Roman" w:hint="cs"/>
          <w:rtl/>
        </w:rPr>
        <w:t>חט"ע</w:t>
      </w:r>
      <w:proofErr w:type="spellEnd"/>
      <w:r w:rsidR="00050424">
        <w:rPr>
          <w:rFonts w:ascii="Times New Roman" w:hAnsi="Times New Roman" w:hint="cs"/>
          <w:rtl/>
        </w:rPr>
        <w:t>)</w:t>
      </w:r>
      <w:r w:rsidRPr="00934B36">
        <w:rPr>
          <w:rFonts w:ascii="Times New Roman" w:hAnsi="Times New Roman" w:hint="cs"/>
          <w:rtl/>
        </w:rPr>
        <w:t xml:space="preserve">, תיחשב לצורך הערכת ההצעות רק הצעת המחיר שצורפה בתחום </w:t>
      </w:r>
      <w:r w:rsidRPr="00934B36">
        <w:rPr>
          <w:rFonts w:ascii="Times New Roman" w:hAnsi="Times New Roman"/>
          <w:rtl/>
        </w:rPr>
        <w:t>תוכן דיגיטלי עם יכולות התאמה אישית (אדפטיבית)</w:t>
      </w:r>
      <w:r>
        <w:rPr>
          <w:rFonts w:ascii="Times New Roman" w:hAnsi="Times New Roman" w:hint="cs"/>
          <w:rtl/>
        </w:rPr>
        <w:t>.</w:t>
      </w:r>
    </w:p>
    <w:p w14:paraId="0EB37E7B" w14:textId="77777777" w:rsidR="00934B36" w:rsidRDefault="00934B36">
      <w:pPr>
        <w:overflowPunct/>
        <w:autoSpaceDE/>
        <w:autoSpaceDN/>
        <w:adjustRightInd/>
        <w:textAlignment w:val="auto"/>
        <w:rPr>
          <w:rFonts w:ascii="Times New Roman" w:hAnsi="Times New Roman"/>
          <w:rtl/>
        </w:rPr>
      </w:pPr>
      <w:r>
        <w:rPr>
          <w:rFonts w:ascii="Times New Roman" w:hAnsi="Times New Roman"/>
          <w:rtl/>
        </w:rPr>
        <w:br w:type="page"/>
      </w:r>
    </w:p>
    <w:p w14:paraId="73EF4E2D" w14:textId="58F43BB7" w:rsidR="00B63908" w:rsidRPr="00B63908" w:rsidRDefault="00B63908" w:rsidP="00B63908">
      <w:pPr>
        <w:pStyle w:val="af8"/>
        <w:numPr>
          <w:ilvl w:val="3"/>
          <w:numId w:val="30"/>
        </w:numPr>
        <w:bidi/>
        <w:spacing w:line="360" w:lineRule="auto"/>
        <w:jc w:val="both"/>
        <w:rPr>
          <w:rFonts w:ascii="Times New Roman" w:hAnsi="Times New Roman"/>
          <w:b/>
          <w:bCs/>
          <w:rtl/>
        </w:rPr>
      </w:pPr>
      <w:r w:rsidRPr="00B63908">
        <w:rPr>
          <w:rFonts w:ascii="Times New Roman" w:hAnsi="Times New Roman" w:hint="cs"/>
          <w:b/>
          <w:bCs/>
          <w:rtl/>
        </w:rPr>
        <w:lastRenderedPageBreak/>
        <w:t>שכבת גיל יסודי</w:t>
      </w:r>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0C77CF" w14:paraId="4A8B2E33" w14:textId="77777777" w:rsidTr="005F7823">
        <w:trPr>
          <w:trHeight w:val="794"/>
        </w:trPr>
        <w:tc>
          <w:tcPr>
            <w:tcW w:w="1500" w:type="dxa"/>
            <w:vMerge w:val="restart"/>
            <w:shd w:val="clear" w:color="auto" w:fill="F2F2F2"/>
            <w:vAlign w:val="center"/>
          </w:tcPr>
          <w:p w14:paraId="3E970231" w14:textId="645CB460" w:rsidR="000C77CF" w:rsidRDefault="000C77CF" w:rsidP="000C77CF">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423BF6BB" w14:textId="641B1C08" w:rsidR="000C77CF" w:rsidRDefault="000C77CF" w:rsidP="000C77CF">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1175311D" w14:textId="77777777" w:rsidR="000C77CF" w:rsidRDefault="000C77CF" w:rsidP="000C77CF">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57E9DC75" w14:textId="77777777" w:rsidR="000C77CF" w:rsidRDefault="000C77CF" w:rsidP="000C77CF">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41BB53D0" w14:textId="77777777" w:rsidR="000C77CF" w:rsidRDefault="000C77CF" w:rsidP="000C77CF">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71FF9CA5" w14:textId="77777777" w:rsidTr="005F7823">
        <w:tc>
          <w:tcPr>
            <w:tcW w:w="1500" w:type="dxa"/>
            <w:vMerge/>
            <w:vAlign w:val="center"/>
          </w:tcPr>
          <w:p w14:paraId="587839FC"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17556220"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41A2167A"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24530A6"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3367FA1E"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36F31204"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2606E804"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6F09B657" w14:textId="77777777" w:rsidTr="002C1837">
        <w:trPr>
          <w:trHeight w:val="1134"/>
        </w:trPr>
        <w:tc>
          <w:tcPr>
            <w:tcW w:w="1500" w:type="dxa"/>
            <w:tcBorders>
              <w:top w:val="single" w:sz="18" w:space="0" w:color="000000"/>
            </w:tcBorders>
            <w:vAlign w:val="center"/>
          </w:tcPr>
          <w:p w14:paraId="762952CF" w14:textId="77777777" w:rsidR="00B63908" w:rsidRDefault="00B63908" w:rsidP="005F7823">
            <w:pPr>
              <w:bidi/>
              <w:spacing w:before="100"/>
              <w:ind w:hanging="3"/>
              <w:jc w:val="center"/>
              <w:rPr>
                <w:rFonts w:ascii="David" w:eastAsia="David" w:hAnsi="David"/>
              </w:rPr>
            </w:pPr>
            <w:r>
              <w:rPr>
                <w:rFonts w:ascii="David" w:eastAsia="David" w:hAnsi="David"/>
                <w:rtl/>
              </w:rPr>
              <w:t>יסודי</w:t>
            </w:r>
          </w:p>
        </w:tc>
        <w:tc>
          <w:tcPr>
            <w:tcW w:w="2415" w:type="dxa"/>
            <w:tcBorders>
              <w:top w:val="single" w:sz="18" w:space="0" w:color="000000"/>
              <w:left w:val="single" w:sz="18" w:space="0" w:color="000000"/>
              <w:right w:val="single" w:sz="18" w:space="0" w:color="000000"/>
            </w:tcBorders>
            <w:vAlign w:val="center"/>
          </w:tcPr>
          <w:p w14:paraId="2A5ACC8E" w14:textId="1E3040AB" w:rsidR="00B63908" w:rsidRDefault="00B63908" w:rsidP="005F7823">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top w:val="single" w:sz="18" w:space="0" w:color="000000"/>
              <w:left w:val="single" w:sz="18" w:space="0" w:color="000000"/>
              <w:right w:val="single" w:sz="18" w:space="0" w:color="000000"/>
            </w:tcBorders>
          </w:tcPr>
          <w:p w14:paraId="78663913"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4A897C6"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52D342CC"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0DB66AF9"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2A328449" w14:textId="77777777" w:rsidR="00B63908" w:rsidRDefault="00B63908" w:rsidP="005F7823">
            <w:pPr>
              <w:bidi/>
              <w:spacing w:before="100" w:after="100"/>
              <w:ind w:hanging="3"/>
              <w:jc w:val="both"/>
              <w:rPr>
                <w:rFonts w:ascii="David" w:eastAsia="David" w:hAnsi="David"/>
                <w:sz w:val="28"/>
                <w:szCs w:val="28"/>
              </w:rPr>
            </w:pPr>
          </w:p>
        </w:tc>
      </w:tr>
      <w:tr w:rsidR="00B63908" w14:paraId="18DA38E8" w14:textId="77777777" w:rsidTr="002C1837">
        <w:trPr>
          <w:trHeight w:val="1134"/>
        </w:trPr>
        <w:tc>
          <w:tcPr>
            <w:tcW w:w="1500" w:type="dxa"/>
            <w:vAlign w:val="center"/>
          </w:tcPr>
          <w:p w14:paraId="62A50EEE" w14:textId="77777777" w:rsidR="00B63908" w:rsidRDefault="00B63908" w:rsidP="00B63908">
            <w:pPr>
              <w:bidi/>
              <w:spacing w:before="100"/>
              <w:ind w:hanging="3"/>
              <w:jc w:val="center"/>
              <w:rPr>
                <w:rFonts w:ascii="David" w:eastAsia="David" w:hAnsi="David"/>
                <w:rtl/>
              </w:rPr>
            </w:pPr>
            <w:r>
              <w:rPr>
                <w:rFonts w:ascii="David" w:eastAsia="David" w:hAnsi="David"/>
                <w:rtl/>
              </w:rPr>
              <w:t>יסודי</w:t>
            </w:r>
          </w:p>
        </w:tc>
        <w:tc>
          <w:tcPr>
            <w:tcW w:w="2415" w:type="dxa"/>
            <w:tcBorders>
              <w:left w:val="single" w:sz="18" w:space="0" w:color="000000"/>
              <w:right w:val="single" w:sz="18" w:space="0" w:color="000000"/>
            </w:tcBorders>
            <w:vAlign w:val="center"/>
          </w:tcPr>
          <w:p w14:paraId="713AACE1" w14:textId="6A02A1FC" w:rsidR="00B63908" w:rsidRDefault="00B63908" w:rsidP="00B63908">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left w:val="single" w:sz="18" w:space="0" w:color="000000"/>
              <w:right w:val="single" w:sz="18" w:space="0" w:color="000000"/>
            </w:tcBorders>
          </w:tcPr>
          <w:p w14:paraId="73072D92"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756C215D"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5048D935"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5C199CD"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F361541" w14:textId="77777777" w:rsidR="00B63908" w:rsidRDefault="00B63908" w:rsidP="00B63908">
            <w:pPr>
              <w:bidi/>
              <w:spacing w:before="100" w:after="100"/>
              <w:ind w:hanging="3"/>
              <w:jc w:val="both"/>
              <w:rPr>
                <w:rFonts w:ascii="David" w:eastAsia="David" w:hAnsi="David"/>
                <w:sz w:val="28"/>
                <w:szCs w:val="28"/>
              </w:rPr>
            </w:pPr>
          </w:p>
        </w:tc>
      </w:tr>
      <w:tr w:rsidR="00B63908" w14:paraId="7AAD36E6" w14:textId="77777777" w:rsidTr="002C1837">
        <w:trPr>
          <w:trHeight w:val="1134"/>
        </w:trPr>
        <w:tc>
          <w:tcPr>
            <w:tcW w:w="1500" w:type="dxa"/>
            <w:vAlign w:val="center"/>
          </w:tcPr>
          <w:p w14:paraId="06C5CB0A" w14:textId="77777777" w:rsidR="00B63908" w:rsidRDefault="00B63908" w:rsidP="00B63908">
            <w:pPr>
              <w:bidi/>
              <w:spacing w:before="100"/>
              <w:ind w:hanging="3"/>
              <w:jc w:val="center"/>
              <w:rPr>
                <w:rFonts w:ascii="David" w:eastAsia="David" w:hAnsi="David"/>
                <w:rtl/>
              </w:rPr>
            </w:pPr>
            <w:r>
              <w:rPr>
                <w:rFonts w:ascii="David" w:eastAsia="David" w:hAnsi="David"/>
                <w:rtl/>
              </w:rPr>
              <w:t>יסודי</w:t>
            </w:r>
          </w:p>
        </w:tc>
        <w:tc>
          <w:tcPr>
            <w:tcW w:w="2415" w:type="dxa"/>
            <w:tcBorders>
              <w:left w:val="single" w:sz="18" w:space="0" w:color="000000"/>
              <w:right w:val="single" w:sz="18" w:space="0" w:color="000000"/>
            </w:tcBorders>
            <w:vAlign w:val="center"/>
          </w:tcPr>
          <w:p w14:paraId="6D0AFF4B" w14:textId="5065E3D6" w:rsidR="00B63908" w:rsidRDefault="00B63908" w:rsidP="00B63908">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left w:val="single" w:sz="18" w:space="0" w:color="000000"/>
              <w:right w:val="single" w:sz="18" w:space="0" w:color="000000"/>
            </w:tcBorders>
          </w:tcPr>
          <w:p w14:paraId="59F0D715"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07781DC5"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261AB994"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6A4E2048"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523948DD" w14:textId="77777777" w:rsidR="00B63908" w:rsidRDefault="00B63908" w:rsidP="00B63908">
            <w:pPr>
              <w:bidi/>
              <w:spacing w:before="100" w:after="100"/>
              <w:ind w:hanging="3"/>
              <w:jc w:val="both"/>
              <w:rPr>
                <w:rFonts w:ascii="David" w:eastAsia="David" w:hAnsi="David"/>
                <w:sz w:val="28"/>
                <w:szCs w:val="28"/>
              </w:rPr>
            </w:pPr>
          </w:p>
        </w:tc>
      </w:tr>
      <w:tr w:rsidR="00B63908" w14:paraId="17A15B67" w14:textId="77777777" w:rsidTr="002C1837">
        <w:trPr>
          <w:trHeight w:val="1134"/>
        </w:trPr>
        <w:tc>
          <w:tcPr>
            <w:tcW w:w="1500" w:type="dxa"/>
            <w:vAlign w:val="center"/>
          </w:tcPr>
          <w:p w14:paraId="622015FB" w14:textId="77777777" w:rsidR="00B63908" w:rsidRDefault="00B63908" w:rsidP="00B63908">
            <w:pPr>
              <w:bidi/>
              <w:spacing w:before="100"/>
              <w:ind w:hanging="3"/>
              <w:jc w:val="center"/>
              <w:rPr>
                <w:rFonts w:ascii="David" w:eastAsia="David" w:hAnsi="David"/>
                <w:rtl/>
              </w:rPr>
            </w:pPr>
            <w:r>
              <w:rPr>
                <w:rFonts w:ascii="David" w:eastAsia="David" w:hAnsi="David"/>
                <w:rtl/>
              </w:rPr>
              <w:t>יסודי</w:t>
            </w:r>
          </w:p>
        </w:tc>
        <w:tc>
          <w:tcPr>
            <w:tcW w:w="2415" w:type="dxa"/>
            <w:tcBorders>
              <w:left w:val="single" w:sz="18" w:space="0" w:color="000000"/>
              <w:right w:val="single" w:sz="18" w:space="0" w:color="000000"/>
            </w:tcBorders>
            <w:vAlign w:val="center"/>
          </w:tcPr>
          <w:p w14:paraId="03F824EA" w14:textId="5CA782E3" w:rsidR="00B63908" w:rsidRDefault="00B63908" w:rsidP="00B63908">
            <w:pPr>
              <w:spacing w:before="100"/>
              <w:ind w:hanging="3"/>
              <w:jc w:val="center"/>
              <w:rPr>
                <w:rFonts w:ascii="David" w:eastAsia="David" w:hAnsi="David"/>
              </w:rPr>
            </w:pPr>
            <w:r>
              <w:rPr>
                <w:rFonts w:ascii="David" w:eastAsia="David" w:hAnsi="David" w:hint="cs"/>
                <w:rtl/>
              </w:rPr>
              <w:t>10</w:t>
            </w:r>
            <w:r>
              <w:rPr>
                <w:rFonts w:ascii="David" w:eastAsia="David" w:hAnsi="David"/>
              </w:rPr>
              <w:t>,000</w:t>
            </w:r>
          </w:p>
        </w:tc>
        <w:tc>
          <w:tcPr>
            <w:tcW w:w="2835" w:type="dxa"/>
            <w:tcBorders>
              <w:left w:val="single" w:sz="18" w:space="0" w:color="000000"/>
              <w:right w:val="single" w:sz="18" w:space="0" w:color="000000"/>
            </w:tcBorders>
          </w:tcPr>
          <w:p w14:paraId="61ACD99B"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3F24FCC7"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09024699"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75B0910"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A778E78" w14:textId="77777777" w:rsidR="00B63908" w:rsidRDefault="00B63908" w:rsidP="00B63908">
            <w:pPr>
              <w:bidi/>
              <w:spacing w:before="100" w:after="100"/>
              <w:ind w:hanging="3"/>
              <w:jc w:val="both"/>
              <w:rPr>
                <w:rFonts w:ascii="David" w:eastAsia="David" w:hAnsi="David"/>
                <w:sz w:val="28"/>
                <w:szCs w:val="28"/>
              </w:rPr>
            </w:pPr>
          </w:p>
        </w:tc>
      </w:tr>
    </w:tbl>
    <w:p w14:paraId="30738668" w14:textId="77777777" w:rsidR="00B63908" w:rsidRDefault="00B63908" w:rsidP="00B63908">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5AF7FE4D" w14:textId="77777777" w:rsidR="00B63908" w:rsidRDefault="00B63908" w:rsidP="00B63908">
      <w:pPr>
        <w:bidi/>
        <w:rPr>
          <w:rtl/>
        </w:rPr>
      </w:pPr>
    </w:p>
    <w:p w14:paraId="76E3A47D" w14:textId="77777777" w:rsidR="00B63908" w:rsidRDefault="00B63908" w:rsidP="00B63908">
      <w:pPr>
        <w:overflowPunct/>
        <w:autoSpaceDE/>
        <w:autoSpaceDN/>
        <w:adjustRightInd/>
        <w:textAlignment w:val="auto"/>
        <w:rPr>
          <w:rFonts w:ascii="Times New Roman" w:hAnsi="Times New Roman"/>
          <w:b/>
          <w:bCs/>
          <w:rtl/>
        </w:rPr>
      </w:pPr>
      <w:r>
        <w:rPr>
          <w:rFonts w:ascii="Times New Roman" w:hAnsi="Times New Roman"/>
          <w:b/>
          <w:bCs/>
          <w:rtl/>
        </w:rPr>
        <w:br w:type="page"/>
      </w:r>
    </w:p>
    <w:p w14:paraId="162A4B6B" w14:textId="77777777" w:rsidR="00B63908" w:rsidRPr="00E91E4A" w:rsidRDefault="00B63908" w:rsidP="00B63908">
      <w:pPr>
        <w:pStyle w:val="af8"/>
        <w:numPr>
          <w:ilvl w:val="3"/>
          <w:numId w:val="30"/>
        </w:numPr>
        <w:bidi/>
        <w:spacing w:line="360" w:lineRule="auto"/>
        <w:jc w:val="both"/>
        <w:rPr>
          <w:rFonts w:ascii="Times New Roman" w:hAnsi="Times New Roman"/>
          <w:b/>
          <w:bCs/>
          <w:rtl/>
        </w:rPr>
      </w:pPr>
      <w:r w:rsidRPr="00E91E4A">
        <w:rPr>
          <w:rFonts w:ascii="Times New Roman" w:hAnsi="Times New Roman" w:hint="cs"/>
          <w:b/>
          <w:bCs/>
          <w:rtl/>
        </w:rPr>
        <w:lastRenderedPageBreak/>
        <w:t xml:space="preserve">שכבת גיל </w:t>
      </w:r>
      <w:r>
        <w:rPr>
          <w:rFonts w:ascii="Times New Roman" w:hAnsi="Times New Roman" w:hint="cs"/>
          <w:b/>
          <w:bCs/>
          <w:rtl/>
        </w:rPr>
        <w:t xml:space="preserve">חט"ב / </w:t>
      </w:r>
      <w:proofErr w:type="spellStart"/>
      <w:r>
        <w:rPr>
          <w:rFonts w:ascii="Times New Roman" w:hAnsi="Times New Roman" w:hint="cs"/>
          <w:b/>
          <w:bCs/>
          <w:rtl/>
        </w:rPr>
        <w:t>חט"ע</w:t>
      </w:r>
      <w:proofErr w:type="spellEnd"/>
    </w:p>
    <w:tbl>
      <w:tblPr>
        <w:bidiVisual/>
        <w:tblW w:w="1320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1500"/>
        <w:gridCol w:w="2415"/>
        <w:gridCol w:w="2835"/>
        <w:gridCol w:w="1711"/>
        <w:gridCol w:w="1410"/>
        <w:gridCol w:w="1665"/>
        <w:gridCol w:w="1665"/>
      </w:tblGrid>
      <w:tr w:rsidR="000C77CF" w14:paraId="11AA503F" w14:textId="77777777" w:rsidTr="005F7823">
        <w:trPr>
          <w:trHeight w:val="794"/>
        </w:trPr>
        <w:tc>
          <w:tcPr>
            <w:tcW w:w="1500" w:type="dxa"/>
            <w:vMerge w:val="restart"/>
            <w:shd w:val="clear" w:color="auto" w:fill="F2F2F2"/>
            <w:vAlign w:val="center"/>
          </w:tcPr>
          <w:p w14:paraId="6F9C1306" w14:textId="7F0F434E" w:rsidR="000C77CF" w:rsidRDefault="000C77CF" w:rsidP="000C77CF">
            <w:pPr>
              <w:bidi/>
              <w:ind w:hanging="3"/>
              <w:jc w:val="center"/>
              <w:rPr>
                <w:rFonts w:ascii="David" w:eastAsia="David" w:hAnsi="David"/>
                <w:sz w:val="27"/>
                <w:szCs w:val="27"/>
              </w:rPr>
            </w:pPr>
            <w:r>
              <w:rPr>
                <w:rFonts w:ascii="David" w:eastAsia="David" w:hAnsi="David" w:hint="cs"/>
                <w:b/>
                <w:sz w:val="27"/>
                <w:szCs w:val="27"/>
                <w:rtl/>
              </w:rPr>
              <w:t>שלב חינוך</w:t>
            </w:r>
          </w:p>
        </w:tc>
        <w:tc>
          <w:tcPr>
            <w:tcW w:w="2415" w:type="dxa"/>
            <w:vMerge w:val="restart"/>
            <w:tcBorders>
              <w:left w:val="single" w:sz="18" w:space="0" w:color="000000"/>
              <w:right w:val="single" w:sz="18" w:space="0" w:color="000000"/>
            </w:tcBorders>
            <w:shd w:val="clear" w:color="auto" w:fill="F2F2F2"/>
            <w:vAlign w:val="center"/>
          </w:tcPr>
          <w:p w14:paraId="5192AE23" w14:textId="53D87DA2" w:rsidR="000C77CF" w:rsidRDefault="000C77CF" w:rsidP="000C77CF">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r>
              <w:rPr>
                <w:rFonts w:ascii="David" w:eastAsia="David" w:hAnsi="David" w:hint="cs"/>
                <w:b/>
                <w:sz w:val="27"/>
                <w:szCs w:val="27"/>
                <w:rtl/>
              </w:rPr>
              <w:t>)</w:t>
            </w:r>
          </w:p>
        </w:tc>
        <w:tc>
          <w:tcPr>
            <w:tcW w:w="2835" w:type="dxa"/>
            <w:vMerge w:val="restart"/>
            <w:tcBorders>
              <w:left w:val="single" w:sz="18" w:space="0" w:color="000000"/>
              <w:right w:val="single" w:sz="18" w:space="0" w:color="000000"/>
            </w:tcBorders>
            <w:shd w:val="clear" w:color="auto" w:fill="F2F2F2"/>
          </w:tcPr>
          <w:p w14:paraId="032F505B" w14:textId="77777777" w:rsidR="000C77CF" w:rsidRDefault="000C77CF" w:rsidP="000C77CF">
            <w:pPr>
              <w:bidi/>
              <w:spacing w:before="100" w:after="100"/>
              <w:ind w:hanging="3"/>
              <w:jc w:val="center"/>
              <w:rPr>
                <w:rFonts w:ascii="David" w:eastAsia="David" w:hAnsi="David"/>
                <w:b/>
                <w:sz w:val="27"/>
                <w:szCs w:val="27"/>
                <w:rtl/>
              </w:rPr>
            </w:pPr>
            <w:r>
              <w:rPr>
                <w:rFonts w:ascii="David" w:eastAsia="David" w:hAnsi="David" w:hint="cs"/>
                <w:b/>
                <w:sz w:val="27"/>
                <w:szCs w:val="27"/>
                <w:rtl/>
              </w:rPr>
              <w:t>שם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492A6C27" w14:textId="77777777" w:rsidR="000C77CF" w:rsidRDefault="000C77CF" w:rsidP="000C77CF">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7B83FDBE" w14:textId="77777777" w:rsidR="000C77CF" w:rsidRDefault="000C77CF" w:rsidP="000C77CF">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6D3B7829" w14:textId="77777777" w:rsidTr="005F7823">
        <w:tc>
          <w:tcPr>
            <w:tcW w:w="1500" w:type="dxa"/>
            <w:vMerge/>
            <w:vAlign w:val="center"/>
          </w:tcPr>
          <w:p w14:paraId="4DD53BDB" w14:textId="77777777" w:rsidR="00B63908" w:rsidRDefault="00B63908" w:rsidP="005F7823">
            <w:pPr>
              <w:bidi/>
              <w:spacing w:before="100"/>
              <w:ind w:hanging="3"/>
              <w:jc w:val="center"/>
              <w:rPr>
                <w:rFonts w:ascii="David" w:eastAsia="David" w:hAnsi="David"/>
                <w:rtl/>
              </w:rPr>
            </w:pPr>
          </w:p>
        </w:tc>
        <w:tc>
          <w:tcPr>
            <w:tcW w:w="2415" w:type="dxa"/>
            <w:vMerge/>
            <w:tcBorders>
              <w:left w:val="single" w:sz="18" w:space="0" w:color="000000"/>
              <w:right w:val="single" w:sz="18" w:space="0" w:color="000000"/>
            </w:tcBorders>
            <w:vAlign w:val="center"/>
          </w:tcPr>
          <w:p w14:paraId="08661887" w14:textId="77777777" w:rsidR="00B63908" w:rsidRDefault="00B63908" w:rsidP="005F7823">
            <w:pPr>
              <w:spacing w:before="100"/>
              <w:ind w:hanging="3"/>
              <w:jc w:val="center"/>
              <w:rPr>
                <w:rFonts w:ascii="David" w:eastAsia="David" w:hAnsi="David"/>
              </w:rPr>
            </w:pPr>
          </w:p>
        </w:tc>
        <w:tc>
          <w:tcPr>
            <w:tcW w:w="2835" w:type="dxa"/>
            <w:vMerge/>
            <w:tcBorders>
              <w:left w:val="single" w:sz="18" w:space="0" w:color="000000"/>
              <w:right w:val="single" w:sz="18" w:space="0" w:color="000000"/>
            </w:tcBorders>
          </w:tcPr>
          <w:p w14:paraId="4FC7AFF6"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3AB63DB2"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7C699A85"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7A59DDBE"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649CC4EC"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533744BC" w14:textId="77777777" w:rsidTr="002C1837">
        <w:trPr>
          <w:trHeight w:val="1134"/>
        </w:trPr>
        <w:tc>
          <w:tcPr>
            <w:tcW w:w="1500" w:type="dxa"/>
            <w:tcBorders>
              <w:top w:val="single" w:sz="18" w:space="0" w:color="000000"/>
            </w:tcBorders>
            <w:vAlign w:val="center"/>
          </w:tcPr>
          <w:p w14:paraId="3450CD24" w14:textId="77777777" w:rsidR="00B63908" w:rsidRDefault="00B63908" w:rsidP="005F7823">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1D7DA25A" w14:textId="23A8C001" w:rsidR="009F2022" w:rsidRDefault="009F2022" w:rsidP="009F2022">
            <w:pPr>
              <w:bidi/>
              <w:spacing w:before="100"/>
              <w:ind w:hanging="3"/>
              <w:jc w:val="center"/>
              <w:rPr>
                <w:rFonts w:ascii="David" w:eastAsia="David" w:hAnsi="David"/>
              </w:rPr>
            </w:pPr>
            <w:r w:rsidRPr="00F85B4E">
              <w:rPr>
                <w:rFonts w:ascii="David" w:eastAsia="David" w:hAnsi="David" w:hint="cs"/>
                <w:b/>
                <w:bCs/>
                <w:rtl/>
              </w:rPr>
              <w:t>(יש להקיף את התשובה הנכונה)</w:t>
            </w:r>
          </w:p>
        </w:tc>
        <w:tc>
          <w:tcPr>
            <w:tcW w:w="2415" w:type="dxa"/>
            <w:tcBorders>
              <w:top w:val="single" w:sz="18" w:space="0" w:color="000000"/>
              <w:left w:val="single" w:sz="18" w:space="0" w:color="000000"/>
              <w:right w:val="single" w:sz="18" w:space="0" w:color="000000"/>
            </w:tcBorders>
            <w:vAlign w:val="center"/>
          </w:tcPr>
          <w:p w14:paraId="77CA0812" w14:textId="58200C29" w:rsidR="00B63908" w:rsidRDefault="00B63908" w:rsidP="005F7823">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top w:val="single" w:sz="18" w:space="0" w:color="000000"/>
              <w:left w:val="single" w:sz="18" w:space="0" w:color="000000"/>
              <w:right w:val="single" w:sz="18" w:space="0" w:color="000000"/>
            </w:tcBorders>
          </w:tcPr>
          <w:p w14:paraId="1CA48F48"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701970A1"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1B02C887"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54D39638"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5436BE81" w14:textId="77777777" w:rsidR="00B63908" w:rsidRDefault="00B63908" w:rsidP="005F7823">
            <w:pPr>
              <w:bidi/>
              <w:spacing w:before="100" w:after="100"/>
              <w:ind w:hanging="3"/>
              <w:jc w:val="both"/>
              <w:rPr>
                <w:rFonts w:ascii="David" w:eastAsia="David" w:hAnsi="David"/>
                <w:sz w:val="28"/>
                <w:szCs w:val="28"/>
              </w:rPr>
            </w:pPr>
          </w:p>
        </w:tc>
      </w:tr>
      <w:tr w:rsidR="00B63908" w14:paraId="61BB70F8" w14:textId="77777777" w:rsidTr="002C1837">
        <w:trPr>
          <w:trHeight w:val="1134"/>
        </w:trPr>
        <w:tc>
          <w:tcPr>
            <w:tcW w:w="1500" w:type="dxa"/>
            <w:vAlign w:val="center"/>
          </w:tcPr>
          <w:p w14:paraId="6795989D" w14:textId="77777777" w:rsidR="00B63908" w:rsidRDefault="00B63908" w:rsidP="00B63908">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0A54D364" w14:textId="5698DDA1"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733E56CD" w14:textId="7F1CFBE1" w:rsidR="00B63908" w:rsidRDefault="00B63908" w:rsidP="00B63908">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left w:val="single" w:sz="18" w:space="0" w:color="000000"/>
              <w:right w:val="single" w:sz="18" w:space="0" w:color="000000"/>
            </w:tcBorders>
          </w:tcPr>
          <w:p w14:paraId="3994EE82"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218ECAC5"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E059D5D"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3872E2A9"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A6E3A33" w14:textId="77777777" w:rsidR="00B63908" w:rsidRDefault="00B63908" w:rsidP="00B63908">
            <w:pPr>
              <w:bidi/>
              <w:spacing w:before="100" w:after="100"/>
              <w:ind w:hanging="3"/>
              <w:jc w:val="both"/>
              <w:rPr>
                <w:rFonts w:ascii="David" w:eastAsia="David" w:hAnsi="David"/>
                <w:sz w:val="28"/>
                <w:szCs w:val="28"/>
              </w:rPr>
            </w:pPr>
          </w:p>
        </w:tc>
      </w:tr>
      <w:tr w:rsidR="00B63908" w14:paraId="6A3E4810" w14:textId="77777777" w:rsidTr="002C1837">
        <w:trPr>
          <w:trHeight w:val="1134"/>
        </w:trPr>
        <w:tc>
          <w:tcPr>
            <w:tcW w:w="1500" w:type="dxa"/>
            <w:vAlign w:val="center"/>
          </w:tcPr>
          <w:p w14:paraId="30A1A724" w14:textId="77777777" w:rsidR="00B63908" w:rsidRDefault="00B63908" w:rsidP="00B63908">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6EE9CE01" w14:textId="1387E51E"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1A90FC7E" w14:textId="61D98381" w:rsidR="00B63908" w:rsidRDefault="00B63908" w:rsidP="00B63908">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left w:val="single" w:sz="18" w:space="0" w:color="000000"/>
              <w:right w:val="single" w:sz="18" w:space="0" w:color="000000"/>
            </w:tcBorders>
          </w:tcPr>
          <w:p w14:paraId="473338A0"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13103D93"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116F602"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18E8A11E"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F79AF13" w14:textId="77777777" w:rsidR="00B63908" w:rsidRDefault="00B63908" w:rsidP="00B63908">
            <w:pPr>
              <w:bidi/>
              <w:spacing w:before="100" w:after="100"/>
              <w:ind w:hanging="3"/>
              <w:jc w:val="both"/>
              <w:rPr>
                <w:rFonts w:ascii="David" w:eastAsia="David" w:hAnsi="David"/>
                <w:sz w:val="28"/>
                <w:szCs w:val="28"/>
              </w:rPr>
            </w:pPr>
          </w:p>
        </w:tc>
      </w:tr>
      <w:tr w:rsidR="00B63908" w14:paraId="7E5AC4A5" w14:textId="77777777" w:rsidTr="002C1837">
        <w:trPr>
          <w:trHeight w:val="1134"/>
        </w:trPr>
        <w:tc>
          <w:tcPr>
            <w:tcW w:w="1500" w:type="dxa"/>
            <w:vAlign w:val="center"/>
          </w:tcPr>
          <w:p w14:paraId="7962C7DB" w14:textId="77777777" w:rsidR="00B63908" w:rsidRDefault="00B63908" w:rsidP="00B63908">
            <w:pPr>
              <w:bidi/>
              <w:spacing w:before="100"/>
              <w:ind w:hanging="3"/>
              <w:jc w:val="center"/>
              <w:rPr>
                <w:rFonts w:ascii="David" w:eastAsia="David" w:hAnsi="David"/>
                <w:rtl/>
              </w:rPr>
            </w:pPr>
            <w:r>
              <w:rPr>
                <w:rFonts w:ascii="David" w:eastAsia="David" w:hAnsi="David"/>
                <w:rtl/>
              </w:rPr>
              <w:t xml:space="preserve">חט"ב / </w:t>
            </w:r>
            <w:proofErr w:type="spellStart"/>
            <w:r>
              <w:rPr>
                <w:rFonts w:ascii="David" w:eastAsia="David" w:hAnsi="David"/>
                <w:rtl/>
              </w:rPr>
              <w:t>חט"ע</w:t>
            </w:r>
            <w:proofErr w:type="spellEnd"/>
          </w:p>
          <w:p w14:paraId="725F77AF" w14:textId="1AAF9477" w:rsidR="009F2022" w:rsidRDefault="009F2022" w:rsidP="009F2022">
            <w:pPr>
              <w:bidi/>
              <w:spacing w:before="100"/>
              <w:ind w:hanging="3"/>
              <w:jc w:val="center"/>
              <w:rPr>
                <w:rFonts w:ascii="David" w:eastAsia="David" w:hAnsi="David"/>
                <w:rtl/>
              </w:rPr>
            </w:pPr>
            <w:r w:rsidRPr="00F85B4E">
              <w:rPr>
                <w:rFonts w:ascii="David" w:eastAsia="David" w:hAnsi="David" w:hint="cs"/>
                <w:b/>
                <w:bCs/>
                <w:rtl/>
              </w:rPr>
              <w:t>(יש להקיף את התשובה הנכונה)</w:t>
            </w:r>
          </w:p>
        </w:tc>
        <w:tc>
          <w:tcPr>
            <w:tcW w:w="2415" w:type="dxa"/>
            <w:tcBorders>
              <w:left w:val="single" w:sz="18" w:space="0" w:color="000000"/>
              <w:right w:val="single" w:sz="18" w:space="0" w:color="000000"/>
            </w:tcBorders>
            <w:vAlign w:val="center"/>
          </w:tcPr>
          <w:p w14:paraId="537F67AA" w14:textId="650B6677" w:rsidR="00B63908" w:rsidRDefault="00B63908" w:rsidP="00B63908">
            <w:pPr>
              <w:spacing w:before="100"/>
              <w:ind w:hanging="3"/>
              <w:jc w:val="center"/>
              <w:rPr>
                <w:rFonts w:ascii="David" w:eastAsia="David" w:hAnsi="David"/>
              </w:rPr>
            </w:pPr>
            <w:r>
              <w:rPr>
                <w:rFonts w:ascii="David" w:eastAsia="David" w:hAnsi="David" w:hint="cs"/>
                <w:rtl/>
              </w:rPr>
              <w:t>13</w:t>
            </w:r>
            <w:r>
              <w:rPr>
                <w:rFonts w:ascii="David" w:eastAsia="David" w:hAnsi="David"/>
              </w:rPr>
              <w:t>,000</w:t>
            </w:r>
          </w:p>
        </w:tc>
        <w:tc>
          <w:tcPr>
            <w:tcW w:w="2835" w:type="dxa"/>
            <w:tcBorders>
              <w:left w:val="single" w:sz="18" w:space="0" w:color="000000"/>
              <w:right w:val="single" w:sz="18" w:space="0" w:color="000000"/>
            </w:tcBorders>
          </w:tcPr>
          <w:p w14:paraId="59B8BE98" w14:textId="77777777" w:rsidR="00B63908" w:rsidRDefault="00B63908" w:rsidP="00B63908">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1F74C542" w14:textId="77777777" w:rsidR="00B63908" w:rsidRDefault="00B63908" w:rsidP="00B63908">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5DC02800"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FCB7C97" w14:textId="77777777" w:rsidR="00B63908" w:rsidRDefault="00B63908" w:rsidP="00B63908">
            <w:pPr>
              <w:bidi/>
              <w:spacing w:before="100" w:after="100"/>
              <w:ind w:hanging="3"/>
              <w:jc w:val="both"/>
              <w:rPr>
                <w:rFonts w:ascii="David" w:eastAsia="David" w:hAnsi="David"/>
                <w:sz w:val="28"/>
                <w:szCs w:val="28"/>
              </w:rPr>
            </w:pPr>
          </w:p>
        </w:tc>
        <w:tc>
          <w:tcPr>
            <w:tcW w:w="1665" w:type="dxa"/>
          </w:tcPr>
          <w:p w14:paraId="2C77789C" w14:textId="77777777" w:rsidR="00B63908" w:rsidRDefault="00B63908" w:rsidP="00B63908">
            <w:pPr>
              <w:bidi/>
              <w:spacing w:before="100" w:after="100"/>
              <w:ind w:hanging="3"/>
              <w:jc w:val="both"/>
              <w:rPr>
                <w:rFonts w:ascii="David" w:eastAsia="David" w:hAnsi="David"/>
                <w:sz w:val="28"/>
                <w:szCs w:val="28"/>
              </w:rPr>
            </w:pPr>
          </w:p>
        </w:tc>
      </w:tr>
    </w:tbl>
    <w:p w14:paraId="241415CF" w14:textId="77777777" w:rsidR="00B63908" w:rsidRDefault="00B63908" w:rsidP="00B63908">
      <w:pPr>
        <w:bidi/>
        <w:rPr>
          <w:rtl/>
        </w:rPr>
      </w:pPr>
    </w:p>
    <w:p w14:paraId="31956943" w14:textId="77777777" w:rsidR="00B63908" w:rsidRDefault="00B63908" w:rsidP="00B63908">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15C58A4D" w14:textId="2C6E8557" w:rsidR="00B63908" w:rsidRDefault="00B63908">
      <w:pPr>
        <w:overflowPunct/>
        <w:autoSpaceDE/>
        <w:autoSpaceDN/>
        <w:adjustRightInd/>
        <w:textAlignment w:val="auto"/>
        <w:rPr>
          <w:rFonts w:ascii="Times New Roman" w:hAnsi="Times New Roman"/>
          <w:rtl/>
        </w:rPr>
      </w:pPr>
      <w:r>
        <w:rPr>
          <w:rFonts w:ascii="Times New Roman" w:hAnsi="Times New Roman"/>
          <w:rtl/>
        </w:rPr>
        <w:br w:type="page"/>
      </w:r>
    </w:p>
    <w:p w14:paraId="26FE302D" w14:textId="0B91AE07" w:rsidR="00B63908" w:rsidRDefault="00B63908" w:rsidP="00B63908">
      <w:pPr>
        <w:pStyle w:val="af8"/>
        <w:numPr>
          <w:ilvl w:val="1"/>
          <w:numId w:val="30"/>
        </w:numPr>
        <w:bidi/>
        <w:spacing w:line="360" w:lineRule="auto"/>
        <w:jc w:val="both"/>
        <w:rPr>
          <w:rFonts w:ascii="Times New Roman" w:hAnsi="Times New Roman"/>
          <w:b/>
          <w:bCs/>
          <w:u w:val="single"/>
        </w:rPr>
      </w:pPr>
      <w:bookmarkStart w:id="9" w:name="_Hlk191392738"/>
      <w:r>
        <w:rPr>
          <w:rFonts w:ascii="Times New Roman" w:hAnsi="Times New Roman" w:hint="cs"/>
          <w:b/>
          <w:bCs/>
          <w:u w:val="single"/>
          <w:rtl/>
        </w:rPr>
        <w:lastRenderedPageBreak/>
        <w:t>כלים וסביבות</w:t>
      </w:r>
      <w:r w:rsidRPr="00B63908">
        <w:rPr>
          <w:rFonts w:ascii="Times New Roman" w:hAnsi="Times New Roman" w:hint="cs"/>
          <w:b/>
          <w:bCs/>
          <w:u w:val="single"/>
          <w:rtl/>
        </w:rPr>
        <w:t xml:space="preserve"> ליצירת תוכן לימודי לצורכי הוראה / למידה והערכה</w:t>
      </w:r>
    </w:p>
    <w:tbl>
      <w:tblPr>
        <w:bidiVisual/>
        <w:tblW w:w="12551"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2415"/>
        <w:gridCol w:w="3685"/>
        <w:gridCol w:w="1711"/>
        <w:gridCol w:w="1410"/>
        <w:gridCol w:w="1665"/>
        <w:gridCol w:w="1665"/>
      </w:tblGrid>
      <w:tr w:rsidR="00B63908" w14:paraId="56D4A726" w14:textId="77777777" w:rsidTr="00B63908">
        <w:trPr>
          <w:trHeight w:val="794"/>
        </w:trPr>
        <w:tc>
          <w:tcPr>
            <w:tcW w:w="2415" w:type="dxa"/>
            <w:vMerge w:val="restart"/>
            <w:tcBorders>
              <w:left w:val="single" w:sz="18" w:space="0" w:color="000000"/>
              <w:right w:val="single" w:sz="18" w:space="0" w:color="000000"/>
            </w:tcBorders>
            <w:shd w:val="clear" w:color="auto" w:fill="F2F2F2"/>
            <w:vAlign w:val="center"/>
          </w:tcPr>
          <w:p w14:paraId="384DC6FB" w14:textId="69A97A50" w:rsidR="00B63908" w:rsidRDefault="00B63908" w:rsidP="005F7823">
            <w:pPr>
              <w:bidi/>
              <w:ind w:hanging="3"/>
              <w:jc w:val="center"/>
              <w:rPr>
                <w:rFonts w:ascii="David" w:eastAsia="David" w:hAnsi="David"/>
                <w:sz w:val="27"/>
                <w:szCs w:val="27"/>
              </w:rPr>
            </w:pPr>
            <w:r>
              <w:rPr>
                <w:rFonts w:ascii="David" w:eastAsia="David" w:hAnsi="David"/>
                <w:b/>
                <w:sz w:val="27"/>
                <w:szCs w:val="27"/>
                <w:rtl/>
              </w:rPr>
              <w:t xml:space="preserve">מחיר </w:t>
            </w:r>
            <w:r>
              <w:rPr>
                <w:rFonts w:ascii="David" w:eastAsia="David" w:hAnsi="David" w:hint="cs"/>
                <w:b/>
                <w:sz w:val="27"/>
                <w:szCs w:val="27"/>
                <w:rtl/>
              </w:rPr>
              <w:t>גג</w:t>
            </w:r>
            <w:r>
              <w:rPr>
                <w:rFonts w:ascii="David" w:eastAsia="David" w:hAnsi="David"/>
                <w:b/>
                <w:sz w:val="27"/>
                <w:szCs w:val="27"/>
                <w:rtl/>
              </w:rPr>
              <w:t xml:space="preserve"> לשימוש שנתי של </w:t>
            </w:r>
            <w:r w:rsidR="00887714">
              <w:rPr>
                <w:rFonts w:ascii="David" w:eastAsia="David" w:hAnsi="David" w:hint="cs"/>
                <w:b/>
                <w:sz w:val="27"/>
                <w:szCs w:val="27"/>
                <w:u w:val="single"/>
                <w:rtl/>
              </w:rPr>
              <w:t>מוסד חינוכי</w:t>
            </w:r>
            <w:r>
              <w:rPr>
                <w:rFonts w:ascii="David" w:eastAsia="David" w:hAnsi="David"/>
                <w:b/>
                <w:sz w:val="27"/>
                <w:szCs w:val="27"/>
                <w:rtl/>
              </w:rPr>
              <w:t xml:space="preserve"> עבור סביבה אחת</w:t>
            </w:r>
            <w:r>
              <w:rPr>
                <w:rFonts w:ascii="David" w:eastAsia="David" w:hAnsi="David" w:hint="cs"/>
                <w:b/>
                <w:sz w:val="27"/>
                <w:szCs w:val="27"/>
                <w:rtl/>
              </w:rPr>
              <w:t xml:space="preserve"> </w:t>
            </w:r>
            <w:r>
              <w:rPr>
                <w:rFonts w:ascii="David" w:eastAsia="David" w:hAnsi="David"/>
                <w:b/>
                <w:sz w:val="27"/>
                <w:szCs w:val="27"/>
                <w:rtl/>
              </w:rPr>
              <w:t>כולל מע</w:t>
            </w:r>
            <w:r>
              <w:rPr>
                <w:rFonts w:ascii="David" w:eastAsia="David" w:hAnsi="David" w:hint="cs"/>
                <w:b/>
                <w:sz w:val="27"/>
                <w:szCs w:val="27"/>
                <w:rtl/>
              </w:rPr>
              <w:t>"</w:t>
            </w:r>
            <w:r>
              <w:rPr>
                <w:rFonts w:ascii="David" w:eastAsia="David" w:hAnsi="David"/>
                <w:b/>
                <w:sz w:val="27"/>
                <w:szCs w:val="27"/>
                <w:rtl/>
              </w:rPr>
              <w:t>מ</w:t>
            </w:r>
          </w:p>
        </w:tc>
        <w:tc>
          <w:tcPr>
            <w:tcW w:w="3685" w:type="dxa"/>
            <w:vMerge w:val="restart"/>
            <w:tcBorders>
              <w:left w:val="single" w:sz="18" w:space="0" w:color="000000"/>
              <w:right w:val="single" w:sz="18" w:space="0" w:color="000000"/>
            </w:tcBorders>
            <w:shd w:val="clear" w:color="auto" w:fill="F2F2F2"/>
          </w:tcPr>
          <w:p w14:paraId="1AD765ED" w14:textId="0ABAE03A" w:rsidR="00B63908" w:rsidRDefault="00B63908" w:rsidP="005F7823">
            <w:pPr>
              <w:bidi/>
              <w:spacing w:before="100" w:after="100"/>
              <w:ind w:hanging="3"/>
              <w:jc w:val="center"/>
              <w:rPr>
                <w:rFonts w:ascii="David" w:eastAsia="David" w:hAnsi="David"/>
                <w:b/>
                <w:sz w:val="27"/>
                <w:szCs w:val="27"/>
                <w:rtl/>
              </w:rPr>
            </w:pPr>
            <w:r>
              <w:rPr>
                <w:rFonts w:ascii="David" w:eastAsia="David" w:hAnsi="David" w:hint="cs"/>
                <w:b/>
                <w:sz w:val="27"/>
                <w:szCs w:val="27"/>
                <w:rtl/>
              </w:rPr>
              <w:t>שם הכלי / הסביבה</w:t>
            </w:r>
          </w:p>
        </w:tc>
        <w:tc>
          <w:tcPr>
            <w:tcW w:w="3121" w:type="dxa"/>
            <w:gridSpan w:val="2"/>
            <w:tcBorders>
              <w:left w:val="single" w:sz="18" w:space="0" w:color="000000"/>
              <w:bottom w:val="single" w:sz="18" w:space="0" w:color="000000"/>
              <w:right w:val="single" w:sz="18" w:space="0" w:color="000000"/>
            </w:tcBorders>
            <w:shd w:val="clear" w:color="auto" w:fill="F2F2F2"/>
          </w:tcPr>
          <w:p w14:paraId="546DE74C" w14:textId="77777777" w:rsidR="00B63908" w:rsidRDefault="00B63908" w:rsidP="005F7823">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b/>
                <w:sz w:val="27"/>
                <w:szCs w:val="27"/>
                <w:u w:val="single"/>
                <w:rtl/>
              </w:rPr>
              <w:t>משתמש</w:t>
            </w:r>
          </w:p>
        </w:tc>
        <w:tc>
          <w:tcPr>
            <w:tcW w:w="3330" w:type="dxa"/>
            <w:gridSpan w:val="2"/>
            <w:tcBorders>
              <w:bottom w:val="single" w:sz="18" w:space="0" w:color="000000"/>
            </w:tcBorders>
            <w:shd w:val="clear" w:color="auto" w:fill="F2F2F2"/>
          </w:tcPr>
          <w:p w14:paraId="174F4347" w14:textId="77777777" w:rsidR="00B63908" w:rsidRDefault="00B63908" w:rsidP="005F7823">
            <w:pPr>
              <w:bidi/>
              <w:spacing w:before="100" w:after="100"/>
              <w:ind w:hanging="3"/>
              <w:jc w:val="center"/>
              <w:rPr>
                <w:rFonts w:ascii="David" w:eastAsia="David" w:hAnsi="David"/>
                <w:b/>
                <w:sz w:val="27"/>
                <w:szCs w:val="27"/>
                <w:u w:val="single"/>
              </w:rPr>
            </w:pPr>
            <w:r>
              <w:rPr>
                <w:rFonts w:ascii="David" w:eastAsia="David" w:hAnsi="David"/>
                <w:b/>
                <w:sz w:val="27"/>
                <w:szCs w:val="27"/>
                <w:rtl/>
              </w:rPr>
              <w:t xml:space="preserve">המחיר המוצע המקסימלי לסביבה עבור </w:t>
            </w:r>
            <w:r>
              <w:rPr>
                <w:rFonts w:ascii="David" w:eastAsia="David" w:hAnsi="David" w:hint="cs"/>
                <w:b/>
                <w:sz w:val="27"/>
                <w:szCs w:val="27"/>
                <w:u w:val="single"/>
                <w:rtl/>
              </w:rPr>
              <w:t>מוסד חינוכי</w:t>
            </w:r>
          </w:p>
        </w:tc>
      </w:tr>
      <w:tr w:rsidR="00B63908" w14:paraId="69FB2664" w14:textId="77777777" w:rsidTr="00B63908">
        <w:tc>
          <w:tcPr>
            <w:tcW w:w="2415" w:type="dxa"/>
            <w:vMerge/>
            <w:tcBorders>
              <w:left w:val="single" w:sz="18" w:space="0" w:color="000000"/>
              <w:right w:val="single" w:sz="18" w:space="0" w:color="000000"/>
            </w:tcBorders>
            <w:vAlign w:val="center"/>
          </w:tcPr>
          <w:p w14:paraId="79D4066F" w14:textId="77777777" w:rsidR="00B63908" w:rsidRDefault="00B63908" w:rsidP="005F7823">
            <w:pPr>
              <w:spacing w:before="100"/>
              <w:ind w:hanging="3"/>
              <w:jc w:val="center"/>
              <w:rPr>
                <w:rFonts w:ascii="David" w:eastAsia="David" w:hAnsi="David"/>
              </w:rPr>
            </w:pPr>
          </w:p>
        </w:tc>
        <w:tc>
          <w:tcPr>
            <w:tcW w:w="3685" w:type="dxa"/>
            <w:vMerge/>
            <w:tcBorders>
              <w:left w:val="single" w:sz="18" w:space="0" w:color="000000"/>
              <w:right w:val="single" w:sz="18" w:space="0" w:color="000000"/>
            </w:tcBorders>
          </w:tcPr>
          <w:p w14:paraId="5607C7AF"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03846C0E"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410" w:type="dxa"/>
            <w:tcBorders>
              <w:top w:val="single" w:sz="18" w:space="0" w:color="000000"/>
              <w:left w:val="single" w:sz="18" w:space="0" w:color="000000"/>
              <w:right w:val="single" w:sz="18" w:space="0" w:color="000000"/>
            </w:tcBorders>
          </w:tcPr>
          <w:p w14:paraId="0A3202A5"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b/>
                <w:sz w:val="27"/>
                <w:szCs w:val="27"/>
                <w:rtl/>
              </w:rPr>
              <w:t>כולל מע"מ</w:t>
            </w:r>
          </w:p>
        </w:tc>
        <w:tc>
          <w:tcPr>
            <w:tcW w:w="1665" w:type="dxa"/>
            <w:tcBorders>
              <w:top w:val="single" w:sz="18" w:space="0" w:color="000000"/>
            </w:tcBorders>
          </w:tcPr>
          <w:p w14:paraId="3B9C3834"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לא כולל מע"מ</w:t>
            </w:r>
          </w:p>
        </w:tc>
        <w:tc>
          <w:tcPr>
            <w:tcW w:w="1665" w:type="dxa"/>
            <w:tcBorders>
              <w:top w:val="single" w:sz="18" w:space="0" w:color="000000"/>
            </w:tcBorders>
          </w:tcPr>
          <w:p w14:paraId="7324E892" w14:textId="77777777" w:rsidR="00B63908" w:rsidRDefault="00B63908" w:rsidP="005F7823">
            <w:pPr>
              <w:bidi/>
              <w:spacing w:before="100" w:after="100"/>
              <w:ind w:hanging="3"/>
              <w:jc w:val="both"/>
              <w:rPr>
                <w:rFonts w:ascii="David" w:eastAsia="David" w:hAnsi="David"/>
                <w:sz w:val="28"/>
                <w:szCs w:val="28"/>
              </w:rPr>
            </w:pPr>
            <w:r>
              <w:rPr>
                <w:rFonts w:ascii="David" w:eastAsia="David" w:hAnsi="David" w:hint="cs"/>
                <w:sz w:val="28"/>
                <w:szCs w:val="28"/>
                <w:rtl/>
              </w:rPr>
              <w:t>כולל מע"מ</w:t>
            </w:r>
          </w:p>
        </w:tc>
      </w:tr>
      <w:tr w:rsidR="00B63908" w14:paraId="0C3DF53F" w14:textId="77777777" w:rsidTr="00B63908">
        <w:trPr>
          <w:trHeight w:val="737"/>
        </w:trPr>
        <w:tc>
          <w:tcPr>
            <w:tcW w:w="2415" w:type="dxa"/>
            <w:tcBorders>
              <w:top w:val="single" w:sz="18" w:space="0" w:color="000000"/>
              <w:left w:val="single" w:sz="18" w:space="0" w:color="000000"/>
              <w:right w:val="single" w:sz="18" w:space="0" w:color="000000"/>
            </w:tcBorders>
            <w:vAlign w:val="center"/>
          </w:tcPr>
          <w:p w14:paraId="164BDC95" w14:textId="7B51ABBE" w:rsidR="00B63908" w:rsidRDefault="00B63908" w:rsidP="005F7823">
            <w:pPr>
              <w:spacing w:before="100"/>
              <w:ind w:hanging="3"/>
              <w:jc w:val="center"/>
              <w:rPr>
                <w:rFonts w:ascii="David" w:eastAsia="David" w:hAnsi="David"/>
              </w:rPr>
            </w:pPr>
            <w:r>
              <w:rPr>
                <w:rFonts w:ascii="David" w:eastAsia="David" w:hAnsi="David" w:hint="cs"/>
                <w:rtl/>
              </w:rPr>
              <w:t>2</w:t>
            </w:r>
            <w:r>
              <w:rPr>
                <w:rFonts w:ascii="David" w:eastAsia="David" w:hAnsi="David"/>
              </w:rPr>
              <w:t>,</w:t>
            </w:r>
            <w:del w:id="10" w:author="Ido Marinov" w:date="2025-05-12T11:56:00Z">
              <w:r w:rsidDel="00192B51">
                <w:rPr>
                  <w:rFonts w:ascii="David" w:eastAsia="David" w:hAnsi="David" w:hint="cs"/>
                  <w:rtl/>
                </w:rPr>
                <w:delText>2</w:delText>
              </w:r>
              <w:r w:rsidDel="00192B51">
                <w:rPr>
                  <w:rFonts w:ascii="David" w:eastAsia="David" w:hAnsi="David"/>
                </w:rPr>
                <w:delText>00</w:delText>
              </w:r>
            </w:del>
            <w:ins w:id="11" w:author="Ido Marinov" w:date="2025-05-12T11:56:00Z">
              <w:r w:rsidR="00192B51">
                <w:rPr>
                  <w:rFonts w:ascii="David" w:eastAsia="David" w:hAnsi="David" w:hint="cs"/>
                  <w:rtl/>
                </w:rPr>
                <w:t>500</w:t>
              </w:r>
            </w:ins>
          </w:p>
        </w:tc>
        <w:tc>
          <w:tcPr>
            <w:tcW w:w="3685" w:type="dxa"/>
            <w:tcBorders>
              <w:top w:val="single" w:sz="18" w:space="0" w:color="000000"/>
              <w:left w:val="single" w:sz="18" w:space="0" w:color="000000"/>
              <w:right w:val="single" w:sz="18" w:space="0" w:color="000000"/>
            </w:tcBorders>
          </w:tcPr>
          <w:p w14:paraId="7759FBFE" w14:textId="77777777" w:rsidR="00B63908" w:rsidRDefault="00B63908" w:rsidP="005F7823">
            <w:pPr>
              <w:bidi/>
              <w:spacing w:before="100" w:after="100"/>
              <w:ind w:hanging="3"/>
              <w:jc w:val="both"/>
              <w:rPr>
                <w:rFonts w:ascii="David" w:eastAsia="David" w:hAnsi="David"/>
                <w:sz w:val="28"/>
                <w:szCs w:val="28"/>
              </w:rPr>
            </w:pPr>
          </w:p>
        </w:tc>
        <w:tc>
          <w:tcPr>
            <w:tcW w:w="1711" w:type="dxa"/>
            <w:tcBorders>
              <w:top w:val="single" w:sz="18" w:space="0" w:color="000000"/>
              <w:left w:val="single" w:sz="18" w:space="0" w:color="000000"/>
              <w:right w:val="single" w:sz="18" w:space="0" w:color="000000"/>
            </w:tcBorders>
          </w:tcPr>
          <w:p w14:paraId="5225447F" w14:textId="77777777" w:rsidR="00B63908" w:rsidRDefault="00B63908" w:rsidP="005F7823">
            <w:pPr>
              <w:bidi/>
              <w:spacing w:before="100" w:after="100"/>
              <w:ind w:hanging="3"/>
              <w:jc w:val="both"/>
              <w:rPr>
                <w:rFonts w:ascii="David" w:eastAsia="David" w:hAnsi="David"/>
                <w:sz w:val="28"/>
                <w:szCs w:val="28"/>
              </w:rPr>
            </w:pPr>
          </w:p>
        </w:tc>
        <w:tc>
          <w:tcPr>
            <w:tcW w:w="1410" w:type="dxa"/>
            <w:tcBorders>
              <w:top w:val="single" w:sz="18" w:space="0" w:color="000000"/>
              <w:left w:val="single" w:sz="18" w:space="0" w:color="000000"/>
              <w:right w:val="single" w:sz="18" w:space="0" w:color="000000"/>
            </w:tcBorders>
          </w:tcPr>
          <w:p w14:paraId="7AC19479"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6F69EC13" w14:textId="77777777" w:rsidR="00B63908" w:rsidRDefault="00B63908" w:rsidP="005F7823">
            <w:pPr>
              <w:bidi/>
              <w:spacing w:before="100" w:after="100"/>
              <w:ind w:hanging="3"/>
              <w:jc w:val="both"/>
              <w:rPr>
                <w:rFonts w:ascii="David" w:eastAsia="David" w:hAnsi="David"/>
                <w:sz w:val="28"/>
                <w:szCs w:val="28"/>
              </w:rPr>
            </w:pPr>
          </w:p>
        </w:tc>
        <w:tc>
          <w:tcPr>
            <w:tcW w:w="1665" w:type="dxa"/>
            <w:tcBorders>
              <w:top w:val="single" w:sz="18" w:space="0" w:color="000000"/>
            </w:tcBorders>
          </w:tcPr>
          <w:p w14:paraId="4D929A80" w14:textId="77777777" w:rsidR="00B63908" w:rsidRDefault="00B63908" w:rsidP="005F7823">
            <w:pPr>
              <w:bidi/>
              <w:spacing w:before="100" w:after="100"/>
              <w:ind w:hanging="3"/>
              <w:jc w:val="both"/>
              <w:rPr>
                <w:rFonts w:ascii="David" w:eastAsia="David" w:hAnsi="David"/>
                <w:sz w:val="28"/>
                <w:szCs w:val="28"/>
              </w:rPr>
            </w:pPr>
          </w:p>
        </w:tc>
      </w:tr>
      <w:tr w:rsidR="00192B51" w14:paraId="04D092E4" w14:textId="77777777" w:rsidTr="00B63908">
        <w:trPr>
          <w:trHeight w:val="737"/>
        </w:trPr>
        <w:tc>
          <w:tcPr>
            <w:tcW w:w="2415" w:type="dxa"/>
            <w:tcBorders>
              <w:left w:val="single" w:sz="18" w:space="0" w:color="000000"/>
              <w:right w:val="single" w:sz="18" w:space="0" w:color="000000"/>
            </w:tcBorders>
            <w:vAlign w:val="center"/>
          </w:tcPr>
          <w:p w14:paraId="6385359E" w14:textId="7631DF42" w:rsidR="00192B51" w:rsidRDefault="00192B51" w:rsidP="00192B51">
            <w:pPr>
              <w:spacing w:before="100"/>
              <w:ind w:hanging="3"/>
              <w:jc w:val="center"/>
              <w:rPr>
                <w:rFonts w:ascii="David" w:eastAsia="David" w:hAnsi="David"/>
              </w:rPr>
            </w:pPr>
            <w:ins w:id="12" w:author="Ido Marinov" w:date="2025-05-12T11:56:00Z">
              <w:r>
                <w:rPr>
                  <w:rFonts w:ascii="David" w:eastAsia="David" w:hAnsi="David" w:hint="cs"/>
                  <w:rtl/>
                </w:rPr>
                <w:t>2</w:t>
              </w:r>
              <w:r>
                <w:rPr>
                  <w:rFonts w:ascii="David" w:eastAsia="David" w:hAnsi="David"/>
                </w:rPr>
                <w:t>,</w:t>
              </w:r>
              <w:r>
                <w:rPr>
                  <w:rFonts w:ascii="David" w:eastAsia="David" w:hAnsi="David" w:hint="cs"/>
                  <w:rtl/>
                </w:rPr>
                <w:t>500</w:t>
              </w:r>
            </w:ins>
            <w:del w:id="13" w:author="Ido Marinov" w:date="2025-05-12T11:56:00Z">
              <w:r w:rsidDel="006E00CB">
                <w:rPr>
                  <w:rFonts w:ascii="David" w:eastAsia="David" w:hAnsi="David" w:hint="cs"/>
                  <w:rtl/>
                </w:rPr>
                <w:delText>2</w:delText>
              </w:r>
              <w:r w:rsidDel="006E00CB">
                <w:rPr>
                  <w:rFonts w:ascii="David" w:eastAsia="David" w:hAnsi="David"/>
                </w:rPr>
                <w:delText>,</w:delText>
              </w:r>
              <w:r w:rsidDel="006E00CB">
                <w:rPr>
                  <w:rFonts w:ascii="David" w:eastAsia="David" w:hAnsi="David" w:hint="cs"/>
                  <w:rtl/>
                </w:rPr>
                <w:delText>2</w:delText>
              </w:r>
              <w:r w:rsidDel="006E00CB">
                <w:rPr>
                  <w:rFonts w:ascii="David" w:eastAsia="David" w:hAnsi="David"/>
                </w:rPr>
                <w:delText>00</w:delText>
              </w:r>
            </w:del>
          </w:p>
        </w:tc>
        <w:tc>
          <w:tcPr>
            <w:tcW w:w="3685" w:type="dxa"/>
            <w:tcBorders>
              <w:left w:val="single" w:sz="18" w:space="0" w:color="000000"/>
              <w:right w:val="single" w:sz="18" w:space="0" w:color="000000"/>
            </w:tcBorders>
          </w:tcPr>
          <w:p w14:paraId="0866C984" w14:textId="77777777" w:rsidR="00192B51" w:rsidRDefault="00192B51" w:rsidP="00192B51">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6A4D7BA2" w14:textId="77777777" w:rsidR="00192B51" w:rsidRDefault="00192B51" w:rsidP="00192B51">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398CD5E9"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6AF7203C"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259CA0C6" w14:textId="77777777" w:rsidR="00192B51" w:rsidRDefault="00192B51" w:rsidP="00192B51">
            <w:pPr>
              <w:bidi/>
              <w:spacing w:before="100" w:after="100"/>
              <w:ind w:hanging="3"/>
              <w:jc w:val="both"/>
              <w:rPr>
                <w:rFonts w:ascii="David" w:eastAsia="David" w:hAnsi="David"/>
                <w:sz w:val="28"/>
                <w:szCs w:val="28"/>
              </w:rPr>
            </w:pPr>
          </w:p>
        </w:tc>
      </w:tr>
      <w:tr w:rsidR="00192B51" w14:paraId="022EE824" w14:textId="77777777" w:rsidTr="00B63908">
        <w:trPr>
          <w:trHeight w:val="737"/>
        </w:trPr>
        <w:tc>
          <w:tcPr>
            <w:tcW w:w="2415" w:type="dxa"/>
            <w:tcBorders>
              <w:left w:val="single" w:sz="18" w:space="0" w:color="000000"/>
              <w:right w:val="single" w:sz="18" w:space="0" w:color="000000"/>
            </w:tcBorders>
            <w:vAlign w:val="center"/>
          </w:tcPr>
          <w:p w14:paraId="21B3E91B" w14:textId="1FA9981E" w:rsidR="00192B51" w:rsidRDefault="00192B51" w:rsidP="00192B51">
            <w:pPr>
              <w:spacing w:before="100"/>
              <w:ind w:hanging="3"/>
              <w:jc w:val="center"/>
              <w:rPr>
                <w:rFonts w:ascii="David" w:eastAsia="David" w:hAnsi="David"/>
              </w:rPr>
            </w:pPr>
            <w:ins w:id="14" w:author="Ido Marinov" w:date="2025-05-12T11:56:00Z">
              <w:r>
                <w:rPr>
                  <w:rFonts w:ascii="David" w:eastAsia="David" w:hAnsi="David" w:hint="cs"/>
                  <w:rtl/>
                </w:rPr>
                <w:t>2</w:t>
              </w:r>
              <w:r>
                <w:rPr>
                  <w:rFonts w:ascii="David" w:eastAsia="David" w:hAnsi="David"/>
                </w:rPr>
                <w:t>,</w:t>
              </w:r>
              <w:r>
                <w:rPr>
                  <w:rFonts w:ascii="David" w:eastAsia="David" w:hAnsi="David" w:hint="cs"/>
                  <w:rtl/>
                </w:rPr>
                <w:t>500</w:t>
              </w:r>
            </w:ins>
            <w:del w:id="15" w:author="Ido Marinov" w:date="2025-05-12T11:56:00Z">
              <w:r w:rsidDel="006E00CB">
                <w:rPr>
                  <w:rFonts w:ascii="David" w:eastAsia="David" w:hAnsi="David" w:hint="cs"/>
                  <w:rtl/>
                </w:rPr>
                <w:delText>2</w:delText>
              </w:r>
              <w:r w:rsidDel="006E00CB">
                <w:rPr>
                  <w:rFonts w:ascii="David" w:eastAsia="David" w:hAnsi="David"/>
                </w:rPr>
                <w:delText>,</w:delText>
              </w:r>
              <w:r w:rsidDel="006E00CB">
                <w:rPr>
                  <w:rFonts w:ascii="David" w:eastAsia="David" w:hAnsi="David" w:hint="cs"/>
                  <w:rtl/>
                </w:rPr>
                <w:delText>2</w:delText>
              </w:r>
              <w:r w:rsidDel="006E00CB">
                <w:rPr>
                  <w:rFonts w:ascii="David" w:eastAsia="David" w:hAnsi="David"/>
                </w:rPr>
                <w:delText>00</w:delText>
              </w:r>
            </w:del>
          </w:p>
        </w:tc>
        <w:tc>
          <w:tcPr>
            <w:tcW w:w="3685" w:type="dxa"/>
            <w:tcBorders>
              <w:left w:val="single" w:sz="18" w:space="0" w:color="000000"/>
              <w:right w:val="single" w:sz="18" w:space="0" w:color="000000"/>
            </w:tcBorders>
          </w:tcPr>
          <w:p w14:paraId="0E026D5B" w14:textId="77777777" w:rsidR="00192B51" w:rsidRDefault="00192B51" w:rsidP="00192B51">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0E29E68C" w14:textId="77777777" w:rsidR="00192B51" w:rsidRDefault="00192B51" w:rsidP="00192B51">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87E3BF5"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1DCF2190"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2E475905" w14:textId="77777777" w:rsidR="00192B51" w:rsidRDefault="00192B51" w:rsidP="00192B51">
            <w:pPr>
              <w:bidi/>
              <w:spacing w:before="100" w:after="100"/>
              <w:ind w:hanging="3"/>
              <w:jc w:val="both"/>
              <w:rPr>
                <w:rFonts w:ascii="David" w:eastAsia="David" w:hAnsi="David"/>
                <w:sz w:val="28"/>
                <w:szCs w:val="28"/>
              </w:rPr>
            </w:pPr>
          </w:p>
        </w:tc>
      </w:tr>
      <w:tr w:rsidR="00192B51" w14:paraId="18C0731D" w14:textId="77777777" w:rsidTr="00B63908">
        <w:trPr>
          <w:trHeight w:val="737"/>
        </w:trPr>
        <w:tc>
          <w:tcPr>
            <w:tcW w:w="2415" w:type="dxa"/>
            <w:tcBorders>
              <w:left w:val="single" w:sz="18" w:space="0" w:color="000000"/>
              <w:right w:val="single" w:sz="18" w:space="0" w:color="000000"/>
            </w:tcBorders>
            <w:vAlign w:val="center"/>
          </w:tcPr>
          <w:p w14:paraId="1049FA4C" w14:textId="5CEE9BBF" w:rsidR="00192B51" w:rsidRDefault="00192B51" w:rsidP="00192B51">
            <w:pPr>
              <w:spacing w:before="100"/>
              <w:ind w:hanging="3"/>
              <w:jc w:val="center"/>
              <w:rPr>
                <w:rFonts w:ascii="David" w:eastAsia="David" w:hAnsi="David"/>
              </w:rPr>
            </w:pPr>
            <w:ins w:id="16" w:author="Ido Marinov" w:date="2025-05-12T11:56:00Z">
              <w:r>
                <w:rPr>
                  <w:rFonts w:ascii="David" w:eastAsia="David" w:hAnsi="David" w:hint="cs"/>
                  <w:rtl/>
                </w:rPr>
                <w:t>2</w:t>
              </w:r>
              <w:r>
                <w:rPr>
                  <w:rFonts w:ascii="David" w:eastAsia="David" w:hAnsi="David"/>
                </w:rPr>
                <w:t>,</w:t>
              </w:r>
              <w:r>
                <w:rPr>
                  <w:rFonts w:ascii="David" w:eastAsia="David" w:hAnsi="David" w:hint="cs"/>
                  <w:rtl/>
                </w:rPr>
                <w:t>500</w:t>
              </w:r>
            </w:ins>
            <w:del w:id="17" w:author="Ido Marinov" w:date="2025-05-12T11:56:00Z">
              <w:r w:rsidDel="006E00CB">
                <w:rPr>
                  <w:rFonts w:ascii="David" w:eastAsia="David" w:hAnsi="David" w:hint="cs"/>
                  <w:rtl/>
                </w:rPr>
                <w:delText>2</w:delText>
              </w:r>
              <w:r w:rsidDel="006E00CB">
                <w:rPr>
                  <w:rFonts w:ascii="David" w:eastAsia="David" w:hAnsi="David"/>
                </w:rPr>
                <w:delText>,</w:delText>
              </w:r>
              <w:r w:rsidDel="006E00CB">
                <w:rPr>
                  <w:rFonts w:ascii="David" w:eastAsia="David" w:hAnsi="David" w:hint="cs"/>
                  <w:rtl/>
                </w:rPr>
                <w:delText>2</w:delText>
              </w:r>
              <w:r w:rsidDel="006E00CB">
                <w:rPr>
                  <w:rFonts w:ascii="David" w:eastAsia="David" w:hAnsi="David"/>
                </w:rPr>
                <w:delText>00</w:delText>
              </w:r>
            </w:del>
          </w:p>
        </w:tc>
        <w:tc>
          <w:tcPr>
            <w:tcW w:w="3685" w:type="dxa"/>
            <w:tcBorders>
              <w:left w:val="single" w:sz="18" w:space="0" w:color="000000"/>
              <w:right w:val="single" w:sz="18" w:space="0" w:color="000000"/>
            </w:tcBorders>
          </w:tcPr>
          <w:p w14:paraId="0113FA3F" w14:textId="77777777" w:rsidR="00192B51" w:rsidRDefault="00192B51" w:rsidP="00192B51">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7674050C" w14:textId="77777777" w:rsidR="00192B51" w:rsidRDefault="00192B51" w:rsidP="00192B51">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5BF2861C"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020FC302"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31B8C73E" w14:textId="77777777" w:rsidR="00192B51" w:rsidRDefault="00192B51" w:rsidP="00192B51">
            <w:pPr>
              <w:bidi/>
              <w:spacing w:before="100" w:after="100"/>
              <w:ind w:hanging="3"/>
              <w:jc w:val="both"/>
              <w:rPr>
                <w:rFonts w:ascii="David" w:eastAsia="David" w:hAnsi="David"/>
                <w:sz w:val="28"/>
                <w:szCs w:val="28"/>
              </w:rPr>
            </w:pPr>
          </w:p>
        </w:tc>
      </w:tr>
      <w:tr w:rsidR="00192B51" w14:paraId="1D5346F1" w14:textId="77777777" w:rsidTr="00B63908">
        <w:trPr>
          <w:trHeight w:val="737"/>
        </w:trPr>
        <w:tc>
          <w:tcPr>
            <w:tcW w:w="2415" w:type="dxa"/>
            <w:tcBorders>
              <w:left w:val="single" w:sz="18" w:space="0" w:color="000000"/>
              <w:right w:val="single" w:sz="18" w:space="0" w:color="000000"/>
            </w:tcBorders>
            <w:vAlign w:val="center"/>
          </w:tcPr>
          <w:p w14:paraId="4BB9CCB9" w14:textId="269BDB3D" w:rsidR="00192B51" w:rsidRDefault="00192B51" w:rsidP="00192B51">
            <w:pPr>
              <w:spacing w:before="100"/>
              <w:ind w:hanging="3"/>
              <w:jc w:val="center"/>
              <w:rPr>
                <w:rFonts w:ascii="David" w:eastAsia="David" w:hAnsi="David"/>
              </w:rPr>
            </w:pPr>
            <w:ins w:id="18" w:author="Ido Marinov" w:date="2025-05-12T11:56:00Z">
              <w:r>
                <w:rPr>
                  <w:rFonts w:ascii="David" w:eastAsia="David" w:hAnsi="David" w:hint="cs"/>
                  <w:rtl/>
                </w:rPr>
                <w:t>2</w:t>
              </w:r>
              <w:r>
                <w:rPr>
                  <w:rFonts w:ascii="David" w:eastAsia="David" w:hAnsi="David"/>
                </w:rPr>
                <w:t>,</w:t>
              </w:r>
              <w:r>
                <w:rPr>
                  <w:rFonts w:ascii="David" w:eastAsia="David" w:hAnsi="David" w:hint="cs"/>
                  <w:rtl/>
                </w:rPr>
                <w:t>500</w:t>
              </w:r>
            </w:ins>
            <w:del w:id="19" w:author="Ido Marinov" w:date="2025-05-12T11:56:00Z">
              <w:r w:rsidDel="006E00CB">
                <w:rPr>
                  <w:rFonts w:ascii="David" w:eastAsia="David" w:hAnsi="David" w:hint="cs"/>
                  <w:rtl/>
                </w:rPr>
                <w:delText>2</w:delText>
              </w:r>
              <w:r w:rsidDel="006E00CB">
                <w:rPr>
                  <w:rFonts w:ascii="David" w:eastAsia="David" w:hAnsi="David"/>
                </w:rPr>
                <w:delText>,</w:delText>
              </w:r>
              <w:r w:rsidDel="006E00CB">
                <w:rPr>
                  <w:rFonts w:ascii="David" w:eastAsia="David" w:hAnsi="David" w:hint="cs"/>
                  <w:rtl/>
                </w:rPr>
                <w:delText>2</w:delText>
              </w:r>
              <w:r w:rsidDel="006E00CB">
                <w:rPr>
                  <w:rFonts w:ascii="David" w:eastAsia="David" w:hAnsi="David"/>
                </w:rPr>
                <w:delText>00</w:delText>
              </w:r>
            </w:del>
          </w:p>
        </w:tc>
        <w:tc>
          <w:tcPr>
            <w:tcW w:w="3685" w:type="dxa"/>
            <w:tcBorders>
              <w:left w:val="single" w:sz="18" w:space="0" w:color="000000"/>
              <w:right w:val="single" w:sz="18" w:space="0" w:color="000000"/>
            </w:tcBorders>
          </w:tcPr>
          <w:p w14:paraId="31EFB6FD" w14:textId="77777777" w:rsidR="00192B51" w:rsidRDefault="00192B51" w:rsidP="00192B51">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544BE352" w14:textId="77777777" w:rsidR="00192B51" w:rsidRDefault="00192B51" w:rsidP="00192B51">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7E5CB1B4"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451A3C54"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1A8938C3" w14:textId="77777777" w:rsidR="00192B51" w:rsidRDefault="00192B51" w:rsidP="00192B51">
            <w:pPr>
              <w:bidi/>
              <w:spacing w:before="100" w:after="100"/>
              <w:ind w:hanging="3"/>
              <w:jc w:val="both"/>
              <w:rPr>
                <w:rFonts w:ascii="David" w:eastAsia="David" w:hAnsi="David"/>
                <w:sz w:val="28"/>
                <w:szCs w:val="28"/>
              </w:rPr>
            </w:pPr>
          </w:p>
        </w:tc>
      </w:tr>
      <w:tr w:rsidR="00192B51" w14:paraId="0B8A55AA" w14:textId="77777777" w:rsidTr="00B63908">
        <w:trPr>
          <w:trHeight w:val="737"/>
        </w:trPr>
        <w:tc>
          <w:tcPr>
            <w:tcW w:w="2415" w:type="dxa"/>
            <w:tcBorders>
              <w:left w:val="single" w:sz="18" w:space="0" w:color="000000"/>
              <w:right w:val="single" w:sz="18" w:space="0" w:color="000000"/>
            </w:tcBorders>
            <w:vAlign w:val="center"/>
          </w:tcPr>
          <w:p w14:paraId="76B477A4" w14:textId="07FB11B9" w:rsidR="00192B51" w:rsidRDefault="00192B51" w:rsidP="00192B51">
            <w:pPr>
              <w:spacing w:before="100"/>
              <w:ind w:hanging="3"/>
              <w:jc w:val="center"/>
              <w:rPr>
                <w:rFonts w:ascii="David" w:eastAsia="David" w:hAnsi="David"/>
              </w:rPr>
            </w:pPr>
            <w:ins w:id="20" w:author="Ido Marinov" w:date="2025-05-12T11:56:00Z">
              <w:r>
                <w:rPr>
                  <w:rFonts w:ascii="David" w:eastAsia="David" w:hAnsi="David" w:hint="cs"/>
                  <w:rtl/>
                </w:rPr>
                <w:t>2</w:t>
              </w:r>
              <w:r>
                <w:rPr>
                  <w:rFonts w:ascii="David" w:eastAsia="David" w:hAnsi="David"/>
                </w:rPr>
                <w:t>,</w:t>
              </w:r>
              <w:r>
                <w:rPr>
                  <w:rFonts w:ascii="David" w:eastAsia="David" w:hAnsi="David" w:hint="cs"/>
                  <w:rtl/>
                </w:rPr>
                <w:t>500</w:t>
              </w:r>
            </w:ins>
            <w:del w:id="21" w:author="Ido Marinov" w:date="2025-05-12T11:56:00Z">
              <w:r w:rsidDel="006E00CB">
                <w:rPr>
                  <w:rFonts w:ascii="David" w:eastAsia="David" w:hAnsi="David" w:hint="cs"/>
                  <w:rtl/>
                </w:rPr>
                <w:delText>2</w:delText>
              </w:r>
              <w:r w:rsidDel="006E00CB">
                <w:rPr>
                  <w:rFonts w:ascii="David" w:eastAsia="David" w:hAnsi="David"/>
                </w:rPr>
                <w:delText>,</w:delText>
              </w:r>
              <w:r w:rsidDel="006E00CB">
                <w:rPr>
                  <w:rFonts w:ascii="David" w:eastAsia="David" w:hAnsi="David" w:hint="cs"/>
                  <w:rtl/>
                </w:rPr>
                <w:delText>2</w:delText>
              </w:r>
              <w:r w:rsidDel="006E00CB">
                <w:rPr>
                  <w:rFonts w:ascii="David" w:eastAsia="David" w:hAnsi="David"/>
                </w:rPr>
                <w:delText>00</w:delText>
              </w:r>
            </w:del>
          </w:p>
        </w:tc>
        <w:tc>
          <w:tcPr>
            <w:tcW w:w="3685" w:type="dxa"/>
            <w:tcBorders>
              <w:left w:val="single" w:sz="18" w:space="0" w:color="000000"/>
              <w:right w:val="single" w:sz="18" w:space="0" w:color="000000"/>
            </w:tcBorders>
          </w:tcPr>
          <w:p w14:paraId="045ED048" w14:textId="77777777" w:rsidR="00192B51" w:rsidRDefault="00192B51" w:rsidP="00192B51">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44691DD1" w14:textId="77777777" w:rsidR="00192B51" w:rsidRDefault="00192B51" w:rsidP="00192B51">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0FA9B598"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7CA83373"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5BCABB8F" w14:textId="77777777" w:rsidR="00192B51" w:rsidRDefault="00192B51" w:rsidP="00192B51">
            <w:pPr>
              <w:bidi/>
              <w:spacing w:before="100" w:after="100"/>
              <w:ind w:hanging="3"/>
              <w:jc w:val="both"/>
              <w:rPr>
                <w:rFonts w:ascii="David" w:eastAsia="David" w:hAnsi="David"/>
                <w:sz w:val="28"/>
                <w:szCs w:val="28"/>
              </w:rPr>
            </w:pPr>
          </w:p>
        </w:tc>
      </w:tr>
      <w:tr w:rsidR="00192B51" w14:paraId="0AF30A86" w14:textId="77777777" w:rsidTr="00B63908">
        <w:trPr>
          <w:trHeight w:val="737"/>
        </w:trPr>
        <w:tc>
          <w:tcPr>
            <w:tcW w:w="2415" w:type="dxa"/>
            <w:tcBorders>
              <w:left w:val="single" w:sz="18" w:space="0" w:color="000000"/>
              <w:right w:val="single" w:sz="18" w:space="0" w:color="000000"/>
            </w:tcBorders>
            <w:vAlign w:val="center"/>
          </w:tcPr>
          <w:p w14:paraId="3BD51E6E" w14:textId="508B2AD7" w:rsidR="00192B51" w:rsidRDefault="00192B51" w:rsidP="00192B51">
            <w:pPr>
              <w:spacing w:before="100"/>
              <w:ind w:hanging="3"/>
              <w:jc w:val="center"/>
              <w:rPr>
                <w:rFonts w:ascii="David" w:eastAsia="David" w:hAnsi="David"/>
              </w:rPr>
            </w:pPr>
            <w:ins w:id="22" w:author="Ido Marinov" w:date="2025-05-12T11:56:00Z">
              <w:r>
                <w:rPr>
                  <w:rFonts w:ascii="David" w:eastAsia="David" w:hAnsi="David" w:hint="cs"/>
                  <w:rtl/>
                </w:rPr>
                <w:t>2</w:t>
              </w:r>
              <w:r>
                <w:rPr>
                  <w:rFonts w:ascii="David" w:eastAsia="David" w:hAnsi="David"/>
                </w:rPr>
                <w:t>,</w:t>
              </w:r>
              <w:r>
                <w:rPr>
                  <w:rFonts w:ascii="David" w:eastAsia="David" w:hAnsi="David" w:hint="cs"/>
                  <w:rtl/>
                </w:rPr>
                <w:t>500</w:t>
              </w:r>
            </w:ins>
            <w:del w:id="23" w:author="Ido Marinov" w:date="2025-05-12T11:56:00Z">
              <w:r w:rsidDel="006E00CB">
                <w:rPr>
                  <w:rFonts w:ascii="David" w:eastAsia="David" w:hAnsi="David" w:hint="cs"/>
                  <w:rtl/>
                </w:rPr>
                <w:delText>2</w:delText>
              </w:r>
              <w:r w:rsidDel="006E00CB">
                <w:rPr>
                  <w:rFonts w:ascii="David" w:eastAsia="David" w:hAnsi="David"/>
                </w:rPr>
                <w:delText>,</w:delText>
              </w:r>
              <w:r w:rsidDel="006E00CB">
                <w:rPr>
                  <w:rFonts w:ascii="David" w:eastAsia="David" w:hAnsi="David" w:hint="cs"/>
                  <w:rtl/>
                </w:rPr>
                <w:delText>2</w:delText>
              </w:r>
              <w:r w:rsidDel="006E00CB">
                <w:rPr>
                  <w:rFonts w:ascii="David" w:eastAsia="David" w:hAnsi="David"/>
                </w:rPr>
                <w:delText>00</w:delText>
              </w:r>
            </w:del>
          </w:p>
        </w:tc>
        <w:tc>
          <w:tcPr>
            <w:tcW w:w="3685" w:type="dxa"/>
            <w:tcBorders>
              <w:left w:val="single" w:sz="18" w:space="0" w:color="000000"/>
              <w:right w:val="single" w:sz="18" w:space="0" w:color="000000"/>
            </w:tcBorders>
          </w:tcPr>
          <w:p w14:paraId="79FD3115" w14:textId="77777777" w:rsidR="00192B51" w:rsidRDefault="00192B51" w:rsidP="00192B51">
            <w:pPr>
              <w:bidi/>
              <w:spacing w:before="100" w:after="100"/>
              <w:ind w:hanging="3"/>
              <w:jc w:val="both"/>
              <w:rPr>
                <w:rFonts w:ascii="David" w:eastAsia="David" w:hAnsi="David"/>
                <w:sz w:val="28"/>
                <w:szCs w:val="28"/>
              </w:rPr>
            </w:pPr>
          </w:p>
        </w:tc>
        <w:tc>
          <w:tcPr>
            <w:tcW w:w="1711" w:type="dxa"/>
            <w:tcBorders>
              <w:left w:val="single" w:sz="18" w:space="0" w:color="000000"/>
              <w:right w:val="single" w:sz="18" w:space="0" w:color="000000"/>
            </w:tcBorders>
          </w:tcPr>
          <w:p w14:paraId="0150EBA4" w14:textId="77777777" w:rsidR="00192B51" w:rsidRDefault="00192B51" w:rsidP="00192B51">
            <w:pPr>
              <w:bidi/>
              <w:spacing w:before="100" w:after="100"/>
              <w:ind w:hanging="3"/>
              <w:jc w:val="both"/>
              <w:rPr>
                <w:rFonts w:ascii="David" w:eastAsia="David" w:hAnsi="David"/>
                <w:sz w:val="28"/>
                <w:szCs w:val="28"/>
              </w:rPr>
            </w:pPr>
          </w:p>
        </w:tc>
        <w:tc>
          <w:tcPr>
            <w:tcW w:w="1410" w:type="dxa"/>
            <w:tcBorders>
              <w:left w:val="single" w:sz="18" w:space="0" w:color="000000"/>
              <w:right w:val="single" w:sz="18" w:space="0" w:color="000000"/>
            </w:tcBorders>
          </w:tcPr>
          <w:p w14:paraId="186CB38B"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1D30A17C" w14:textId="77777777" w:rsidR="00192B51" w:rsidRDefault="00192B51" w:rsidP="00192B51">
            <w:pPr>
              <w:bidi/>
              <w:spacing w:before="100" w:after="100"/>
              <w:ind w:hanging="3"/>
              <w:jc w:val="both"/>
              <w:rPr>
                <w:rFonts w:ascii="David" w:eastAsia="David" w:hAnsi="David"/>
                <w:sz w:val="28"/>
                <w:szCs w:val="28"/>
              </w:rPr>
            </w:pPr>
          </w:p>
        </w:tc>
        <w:tc>
          <w:tcPr>
            <w:tcW w:w="1665" w:type="dxa"/>
          </w:tcPr>
          <w:p w14:paraId="6DAFC3AF" w14:textId="77777777" w:rsidR="00192B51" w:rsidRDefault="00192B51" w:rsidP="00192B51">
            <w:pPr>
              <w:bidi/>
              <w:spacing w:before="100" w:after="100"/>
              <w:ind w:hanging="3"/>
              <w:jc w:val="both"/>
              <w:rPr>
                <w:rFonts w:ascii="David" w:eastAsia="David" w:hAnsi="David"/>
                <w:sz w:val="28"/>
                <w:szCs w:val="28"/>
              </w:rPr>
            </w:pPr>
          </w:p>
        </w:tc>
      </w:tr>
      <w:bookmarkEnd w:id="9"/>
    </w:tbl>
    <w:p w14:paraId="198CA2E5" w14:textId="77777777" w:rsidR="00B63908" w:rsidRDefault="00B63908" w:rsidP="00B63908">
      <w:pPr>
        <w:pStyle w:val="af8"/>
        <w:bidi/>
        <w:spacing w:line="360" w:lineRule="auto"/>
        <w:ind w:left="2268"/>
        <w:jc w:val="both"/>
        <w:rPr>
          <w:rFonts w:ascii="Times New Roman" w:hAnsi="Times New Roman"/>
          <w:b/>
          <w:bCs/>
          <w:u w:val="single"/>
          <w:rtl/>
        </w:rPr>
      </w:pPr>
    </w:p>
    <w:p w14:paraId="46E127E2" w14:textId="77777777" w:rsidR="00551B30" w:rsidRDefault="00551B30" w:rsidP="00551B30">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27035BB0" w14:textId="77777777" w:rsidR="00551B30" w:rsidRDefault="00551B30" w:rsidP="00551B30">
      <w:pPr>
        <w:pStyle w:val="af8"/>
        <w:bidi/>
        <w:spacing w:line="360" w:lineRule="auto"/>
        <w:ind w:left="2268"/>
        <w:jc w:val="both"/>
        <w:rPr>
          <w:rFonts w:ascii="Times New Roman" w:hAnsi="Times New Roman"/>
          <w:b/>
          <w:bCs/>
          <w:u w:val="single"/>
          <w:rtl/>
        </w:rPr>
      </w:pPr>
    </w:p>
    <w:p w14:paraId="0CDA371B" w14:textId="77777777" w:rsidR="00551B30" w:rsidRPr="00551B30" w:rsidRDefault="00551B30">
      <w:pPr>
        <w:overflowPunct/>
        <w:autoSpaceDE/>
        <w:autoSpaceDN/>
        <w:adjustRightInd/>
        <w:textAlignment w:val="auto"/>
        <w:rPr>
          <w:rFonts w:ascii="Times New Roman" w:hAnsi="Times New Roman"/>
          <w:b/>
          <w:bCs/>
          <w:rtl/>
        </w:rPr>
      </w:pPr>
      <w:r w:rsidRPr="00551B30">
        <w:rPr>
          <w:rFonts w:ascii="Times New Roman" w:hAnsi="Times New Roman"/>
          <w:b/>
          <w:bCs/>
          <w:rtl/>
        </w:rPr>
        <w:br w:type="page"/>
      </w:r>
    </w:p>
    <w:p w14:paraId="547FBA2B" w14:textId="3139AE23" w:rsidR="00551B30" w:rsidRDefault="00551B30" w:rsidP="00551B30">
      <w:pPr>
        <w:pStyle w:val="af8"/>
        <w:numPr>
          <w:ilvl w:val="1"/>
          <w:numId w:val="30"/>
        </w:numPr>
        <w:bidi/>
        <w:spacing w:line="360" w:lineRule="auto"/>
        <w:jc w:val="both"/>
        <w:rPr>
          <w:rFonts w:ascii="Times New Roman" w:hAnsi="Times New Roman"/>
          <w:b/>
          <w:bCs/>
          <w:u w:val="single"/>
        </w:rPr>
      </w:pPr>
      <w:r>
        <w:rPr>
          <w:rFonts w:ascii="Times New Roman" w:hAnsi="Times New Roman" w:hint="cs"/>
          <w:b/>
          <w:bCs/>
          <w:u w:val="single"/>
          <w:rtl/>
        </w:rPr>
        <w:lastRenderedPageBreak/>
        <w:t xml:space="preserve">כלים </w:t>
      </w:r>
      <w:r w:rsidRPr="00551B30">
        <w:rPr>
          <w:rFonts w:ascii="Times New Roman" w:hAnsi="Times New Roman"/>
          <w:b/>
          <w:bCs/>
          <w:u w:val="single"/>
          <w:rtl/>
        </w:rPr>
        <w:t>דיגיטליים בינלאומיים  להוראה, למידה והערכה</w:t>
      </w:r>
    </w:p>
    <w:tbl>
      <w:tblPr>
        <w:bidiVisual/>
        <w:tblW w:w="1135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000" w:firstRow="0" w:lastRow="0" w:firstColumn="0" w:lastColumn="0" w:noHBand="0" w:noVBand="0"/>
      </w:tblPr>
      <w:tblGrid>
        <w:gridCol w:w="6401"/>
        <w:gridCol w:w="2474"/>
        <w:gridCol w:w="2475"/>
      </w:tblGrid>
      <w:tr w:rsidR="00E1008D" w14:paraId="72529E81" w14:textId="77777777" w:rsidTr="002C1837">
        <w:trPr>
          <w:trHeight w:val="794"/>
        </w:trPr>
        <w:tc>
          <w:tcPr>
            <w:tcW w:w="6401" w:type="dxa"/>
            <w:vMerge w:val="restart"/>
            <w:tcBorders>
              <w:left w:val="single" w:sz="18" w:space="0" w:color="000000"/>
              <w:right w:val="single" w:sz="18" w:space="0" w:color="000000"/>
            </w:tcBorders>
            <w:shd w:val="clear" w:color="auto" w:fill="F2F2F2"/>
            <w:vAlign w:val="center"/>
          </w:tcPr>
          <w:p w14:paraId="39DABE29" w14:textId="075FEF21" w:rsidR="00E1008D" w:rsidRDefault="00E1008D" w:rsidP="00E1008D">
            <w:pPr>
              <w:bidi/>
              <w:spacing w:before="100" w:after="100"/>
              <w:ind w:hanging="3"/>
              <w:jc w:val="center"/>
              <w:rPr>
                <w:rFonts w:ascii="David" w:eastAsia="David" w:hAnsi="David"/>
                <w:b/>
                <w:sz w:val="27"/>
                <w:szCs w:val="27"/>
                <w:rtl/>
              </w:rPr>
            </w:pPr>
            <w:r>
              <w:rPr>
                <w:rFonts w:ascii="David" w:eastAsia="David" w:hAnsi="David" w:hint="cs"/>
                <w:b/>
                <w:sz w:val="27"/>
                <w:szCs w:val="27"/>
                <w:rtl/>
              </w:rPr>
              <w:t>שם הכלי הבינ"ל</w:t>
            </w:r>
          </w:p>
        </w:tc>
        <w:tc>
          <w:tcPr>
            <w:tcW w:w="4949" w:type="dxa"/>
            <w:gridSpan w:val="2"/>
            <w:tcBorders>
              <w:left w:val="single" w:sz="18" w:space="0" w:color="000000"/>
              <w:bottom w:val="single" w:sz="18" w:space="0" w:color="000000"/>
              <w:right w:val="single" w:sz="18" w:space="0" w:color="000000"/>
            </w:tcBorders>
            <w:shd w:val="clear" w:color="auto" w:fill="F2F2F2"/>
            <w:vAlign w:val="center"/>
          </w:tcPr>
          <w:p w14:paraId="17BDF2E7" w14:textId="2713E426" w:rsidR="00E1008D" w:rsidRDefault="00E1008D" w:rsidP="00E1008D">
            <w:pPr>
              <w:bidi/>
              <w:spacing w:before="100" w:after="100"/>
              <w:ind w:hanging="3"/>
              <w:jc w:val="center"/>
              <w:rPr>
                <w:rFonts w:ascii="David" w:eastAsia="David" w:hAnsi="David"/>
                <w:sz w:val="27"/>
                <w:szCs w:val="27"/>
                <w:u w:val="single"/>
              </w:rPr>
            </w:pPr>
            <w:r>
              <w:rPr>
                <w:rFonts w:ascii="David" w:eastAsia="David" w:hAnsi="David"/>
                <w:b/>
                <w:sz w:val="27"/>
                <w:szCs w:val="27"/>
                <w:rtl/>
              </w:rPr>
              <w:t xml:space="preserve">המחיר המוצע </w:t>
            </w:r>
            <w:r>
              <w:rPr>
                <w:rFonts w:ascii="David" w:eastAsia="David" w:hAnsi="David" w:hint="cs"/>
                <w:b/>
                <w:sz w:val="27"/>
                <w:szCs w:val="27"/>
                <w:rtl/>
              </w:rPr>
              <w:t>לכלי</w:t>
            </w:r>
            <w:r>
              <w:rPr>
                <w:rFonts w:ascii="David" w:eastAsia="David" w:hAnsi="David"/>
                <w:b/>
                <w:sz w:val="27"/>
                <w:szCs w:val="27"/>
                <w:rtl/>
              </w:rPr>
              <w:t xml:space="preserve"> עבור </w:t>
            </w:r>
            <w:r>
              <w:rPr>
                <w:rFonts w:ascii="David" w:eastAsia="David" w:hAnsi="David"/>
                <w:b/>
                <w:sz w:val="27"/>
                <w:szCs w:val="27"/>
                <w:u w:val="single"/>
                <w:rtl/>
              </w:rPr>
              <w:t>משתמש</w:t>
            </w:r>
            <w:r>
              <w:rPr>
                <w:rFonts w:ascii="David" w:eastAsia="David" w:hAnsi="David" w:hint="cs"/>
                <w:b/>
                <w:sz w:val="27"/>
                <w:szCs w:val="27"/>
                <w:u w:val="single"/>
                <w:rtl/>
              </w:rPr>
              <w:t xml:space="preserve"> לחודש</w:t>
            </w:r>
          </w:p>
        </w:tc>
      </w:tr>
      <w:tr w:rsidR="00E1008D" w14:paraId="11339848" w14:textId="77777777" w:rsidTr="002C1837">
        <w:tc>
          <w:tcPr>
            <w:tcW w:w="6401" w:type="dxa"/>
            <w:vMerge/>
            <w:tcBorders>
              <w:left w:val="single" w:sz="18" w:space="0" w:color="000000"/>
              <w:right w:val="single" w:sz="18" w:space="0" w:color="000000"/>
            </w:tcBorders>
            <w:vAlign w:val="center"/>
          </w:tcPr>
          <w:p w14:paraId="6258764E" w14:textId="77777777" w:rsidR="00E1008D" w:rsidRDefault="00E1008D" w:rsidP="002C1837">
            <w:pPr>
              <w:bidi/>
              <w:spacing w:before="100" w:after="100"/>
              <w:ind w:hanging="3"/>
              <w:jc w:val="center"/>
              <w:rPr>
                <w:rFonts w:ascii="David" w:eastAsia="David" w:hAnsi="David"/>
                <w:sz w:val="28"/>
                <w:szCs w:val="28"/>
              </w:rPr>
            </w:pPr>
          </w:p>
        </w:tc>
        <w:tc>
          <w:tcPr>
            <w:tcW w:w="2474" w:type="dxa"/>
            <w:tcBorders>
              <w:top w:val="single" w:sz="18" w:space="0" w:color="000000"/>
              <w:left w:val="single" w:sz="18" w:space="0" w:color="000000"/>
              <w:right w:val="single" w:sz="18" w:space="0" w:color="000000"/>
            </w:tcBorders>
            <w:vAlign w:val="center"/>
          </w:tcPr>
          <w:p w14:paraId="76BF7D14" w14:textId="77777777" w:rsidR="00E1008D" w:rsidRDefault="00E1008D" w:rsidP="002C1837">
            <w:pPr>
              <w:bidi/>
              <w:spacing w:before="100" w:after="100"/>
              <w:ind w:hanging="3"/>
              <w:jc w:val="center"/>
              <w:rPr>
                <w:rFonts w:ascii="David" w:eastAsia="David" w:hAnsi="David"/>
                <w:sz w:val="28"/>
                <w:szCs w:val="28"/>
              </w:rPr>
            </w:pPr>
            <w:r>
              <w:rPr>
                <w:rFonts w:ascii="David" w:eastAsia="David" w:hAnsi="David" w:hint="cs"/>
                <w:sz w:val="28"/>
                <w:szCs w:val="28"/>
                <w:rtl/>
              </w:rPr>
              <w:t>לא כולל מע"מ</w:t>
            </w:r>
          </w:p>
        </w:tc>
        <w:tc>
          <w:tcPr>
            <w:tcW w:w="2475" w:type="dxa"/>
            <w:tcBorders>
              <w:top w:val="single" w:sz="18" w:space="0" w:color="000000"/>
              <w:left w:val="single" w:sz="18" w:space="0" w:color="000000"/>
              <w:right w:val="single" w:sz="18" w:space="0" w:color="000000"/>
            </w:tcBorders>
            <w:vAlign w:val="center"/>
          </w:tcPr>
          <w:p w14:paraId="2B2E53F0" w14:textId="77777777" w:rsidR="00E1008D" w:rsidRDefault="00E1008D" w:rsidP="002C1837">
            <w:pPr>
              <w:bidi/>
              <w:spacing w:before="100" w:after="100"/>
              <w:ind w:hanging="3"/>
              <w:jc w:val="center"/>
              <w:rPr>
                <w:rFonts w:ascii="David" w:eastAsia="David" w:hAnsi="David"/>
                <w:sz w:val="28"/>
                <w:szCs w:val="28"/>
              </w:rPr>
            </w:pPr>
            <w:r>
              <w:rPr>
                <w:rFonts w:ascii="David" w:eastAsia="David" w:hAnsi="David"/>
                <w:b/>
                <w:sz w:val="27"/>
                <w:szCs w:val="27"/>
                <w:rtl/>
              </w:rPr>
              <w:t>כולל מע"מ</w:t>
            </w:r>
          </w:p>
        </w:tc>
      </w:tr>
      <w:tr w:rsidR="00E1008D" w14:paraId="1DFC94DA" w14:textId="77777777" w:rsidTr="002C1837">
        <w:trPr>
          <w:trHeight w:val="737"/>
        </w:trPr>
        <w:tc>
          <w:tcPr>
            <w:tcW w:w="6401" w:type="dxa"/>
            <w:tcBorders>
              <w:top w:val="single" w:sz="18" w:space="0" w:color="000000"/>
              <w:left w:val="single" w:sz="18" w:space="0" w:color="000000"/>
              <w:right w:val="single" w:sz="18" w:space="0" w:color="000000"/>
            </w:tcBorders>
          </w:tcPr>
          <w:p w14:paraId="6EC8071A" w14:textId="77777777" w:rsidR="00E1008D" w:rsidRDefault="00E1008D" w:rsidP="005F7823">
            <w:pPr>
              <w:bidi/>
              <w:spacing w:before="100" w:after="100"/>
              <w:ind w:hanging="3"/>
              <w:jc w:val="both"/>
              <w:rPr>
                <w:rFonts w:ascii="David" w:eastAsia="David" w:hAnsi="David"/>
                <w:sz w:val="28"/>
                <w:szCs w:val="28"/>
              </w:rPr>
            </w:pPr>
          </w:p>
        </w:tc>
        <w:tc>
          <w:tcPr>
            <w:tcW w:w="2474" w:type="dxa"/>
            <w:tcBorders>
              <w:top w:val="single" w:sz="18" w:space="0" w:color="000000"/>
              <w:left w:val="single" w:sz="18" w:space="0" w:color="000000"/>
              <w:right w:val="single" w:sz="18" w:space="0" w:color="000000"/>
            </w:tcBorders>
          </w:tcPr>
          <w:p w14:paraId="0AC5548E" w14:textId="77777777" w:rsidR="00E1008D" w:rsidRDefault="00E1008D" w:rsidP="005F7823">
            <w:pPr>
              <w:bidi/>
              <w:spacing w:before="100" w:after="100"/>
              <w:ind w:hanging="3"/>
              <w:jc w:val="both"/>
              <w:rPr>
                <w:rFonts w:ascii="David" w:eastAsia="David" w:hAnsi="David"/>
                <w:sz w:val="28"/>
                <w:szCs w:val="28"/>
              </w:rPr>
            </w:pPr>
          </w:p>
        </w:tc>
        <w:tc>
          <w:tcPr>
            <w:tcW w:w="2475" w:type="dxa"/>
            <w:tcBorders>
              <w:top w:val="single" w:sz="18" w:space="0" w:color="000000"/>
              <w:left w:val="single" w:sz="18" w:space="0" w:color="000000"/>
              <w:right w:val="single" w:sz="18" w:space="0" w:color="000000"/>
            </w:tcBorders>
          </w:tcPr>
          <w:p w14:paraId="4F497279" w14:textId="77777777" w:rsidR="00E1008D" w:rsidRDefault="00E1008D" w:rsidP="005F7823">
            <w:pPr>
              <w:bidi/>
              <w:spacing w:before="100" w:after="100"/>
              <w:ind w:hanging="3"/>
              <w:jc w:val="both"/>
              <w:rPr>
                <w:rFonts w:ascii="David" w:eastAsia="David" w:hAnsi="David"/>
                <w:sz w:val="28"/>
                <w:szCs w:val="28"/>
              </w:rPr>
            </w:pPr>
          </w:p>
        </w:tc>
      </w:tr>
      <w:tr w:rsidR="00E1008D" w14:paraId="5A73DE1B" w14:textId="77777777" w:rsidTr="002C1837">
        <w:trPr>
          <w:trHeight w:val="737"/>
        </w:trPr>
        <w:tc>
          <w:tcPr>
            <w:tcW w:w="6401" w:type="dxa"/>
            <w:tcBorders>
              <w:left w:val="single" w:sz="18" w:space="0" w:color="000000"/>
              <w:right w:val="single" w:sz="18" w:space="0" w:color="000000"/>
            </w:tcBorders>
          </w:tcPr>
          <w:p w14:paraId="277A6E89"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1EEF5703"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5EE9CE60" w14:textId="77777777" w:rsidR="00E1008D" w:rsidRDefault="00E1008D" w:rsidP="005F7823">
            <w:pPr>
              <w:bidi/>
              <w:spacing w:before="100" w:after="100"/>
              <w:ind w:hanging="3"/>
              <w:jc w:val="both"/>
              <w:rPr>
                <w:rFonts w:ascii="David" w:eastAsia="David" w:hAnsi="David"/>
                <w:sz w:val="28"/>
                <w:szCs w:val="28"/>
              </w:rPr>
            </w:pPr>
          </w:p>
        </w:tc>
      </w:tr>
      <w:tr w:rsidR="00E1008D" w14:paraId="71AA862C" w14:textId="77777777" w:rsidTr="002C1837">
        <w:trPr>
          <w:trHeight w:val="737"/>
        </w:trPr>
        <w:tc>
          <w:tcPr>
            <w:tcW w:w="6401" w:type="dxa"/>
            <w:tcBorders>
              <w:left w:val="single" w:sz="18" w:space="0" w:color="000000"/>
              <w:right w:val="single" w:sz="18" w:space="0" w:color="000000"/>
            </w:tcBorders>
          </w:tcPr>
          <w:p w14:paraId="23C7553F"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311E19D2"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6AD14F26" w14:textId="77777777" w:rsidR="00E1008D" w:rsidRDefault="00E1008D" w:rsidP="005F7823">
            <w:pPr>
              <w:bidi/>
              <w:spacing w:before="100" w:after="100"/>
              <w:ind w:hanging="3"/>
              <w:jc w:val="both"/>
              <w:rPr>
                <w:rFonts w:ascii="David" w:eastAsia="David" w:hAnsi="David"/>
                <w:sz w:val="28"/>
                <w:szCs w:val="28"/>
              </w:rPr>
            </w:pPr>
          </w:p>
        </w:tc>
      </w:tr>
      <w:tr w:rsidR="00E1008D" w14:paraId="57024738" w14:textId="77777777" w:rsidTr="002C1837">
        <w:trPr>
          <w:trHeight w:val="737"/>
        </w:trPr>
        <w:tc>
          <w:tcPr>
            <w:tcW w:w="6401" w:type="dxa"/>
            <w:tcBorders>
              <w:left w:val="single" w:sz="18" w:space="0" w:color="000000"/>
              <w:right w:val="single" w:sz="18" w:space="0" w:color="000000"/>
            </w:tcBorders>
          </w:tcPr>
          <w:p w14:paraId="776E12F0"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54D977B9"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35D2DBD5" w14:textId="77777777" w:rsidR="00E1008D" w:rsidRDefault="00E1008D" w:rsidP="005F7823">
            <w:pPr>
              <w:bidi/>
              <w:spacing w:before="100" w:after="100"/>
              <w:ind w:hanging="3"/>
              <w:jc w:val="both"/>
              <w:rPr>
                <w:rFonts w:ascii="David" w:eastAsia="David" w:hAnsi="David"/>
                <w:sz w:val="28"/>
                <w:szCs w:val="28"/>
              </w:rPr>
            </w:pPr>
          </w:p>
        </w:tc>
      </w:tr>
      <w:tr w:rsidR="00E1008D" w14:paraId="67DB97F7" w14:textId="77777777" w:rsidTr="002C1837">
        <w:trPr>
          <w:trHeight w:val="737"/>
        </w:trPr>
        <w:tc>
          <w:tcPr>
            <w:tcW w:w="6401" w:type="dxa"/>
            <w:tcBorders>
              <w:left w:val="single" w:sz="18" w:space="0" w:color="000000"/>
              <w:right w:val="single" w:sz="18" w:space="0" w:color="000000"/>
            </w:tcBorders>
          </w:tcPr>
          <w:p w14:paraId="10C6E6AA"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398BBDEF"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410239D0" w14:textId="77777777" w:rsidR="00E1008D" w:rsidRDefault="00E1008D" w:rsidP="005F7823">
            <w:pPr>
              <w:bidi/>
              <w:spacing w:before="100" w:after="100"/>
              <w:ind w:hanging="3"/>
              <w:jc w:val="both"/>
              <w:rPr>
                <w:rFonts w:ascii="David" w:eastAsia="David" w:hAnsi="David"/>
                <w:sz w:val="28"/>
                <w:szCs w:val="28"/>
              </w:rPr>
            </w:pPr>
          </w:p>
        </w:tc>
      </w:tr>
      <w:tr w:rsidR="00E1008D" w14:paraId="215FDDD1" w14:textId="77777777" w:rsidTr="002C1837">
        <w:trPr>
          <w:trHeight w:val="737"/>
        </w:trPr>
        <w:tc>
          <w:tcPr>
            <w:tcW w:w="6401" w:type="dxa"/>
            <w:tcBorders>
              <w:left w:val="single" w:sz="18" w:space="0" w:color="000000"/>
              <w:right w:val="single" w:sz="18" w:space="0" w:color="000000"/>
            </w:tcBorders>
          </w:tcPr>
          <w:p w14:paraId="37B016AB" w14:textId="77777777" w:rsidR="00E1008D" w:rsidRDefault="00E1008D" w:rsidP="005F7823">
            <w:pPr>
              <w:bidi/>
              <w:spacing w:before="100" w:after="100"/>
              <w:ind w:hanging="3"/>
              <w:jc w:val="both"/>
              <w:rPr>
                <w:rFonts w:ascii="David" w:eastAsia="David" w:hAnsi="David"/>
                <w:sz w:val="28"/>
                <w:szCs w:val="28"/>
              </w:rPr>
            </w:pPr>
          </w:p>
        </w:tc>
        <w:tc>
          <w:tcPr>
            <w:tcW w:w="2474" w:type="dxa"/>
            <w:tcBorders>
              <w:left w:val="single" w:sz="18" w:space="0" w:color="000000"/>
              <w:right w:val="single" w:sz="18" w:space="0" w:color="000000"/>
            </w:tcBorders>
          </w:tcPr>
          <w:p w14:paraId="79625EA2" w14:textId="77777777" w:rsidR="00E1008D" w:rsidRDefault="00E1008D" w:rsidP="005F7823">
            <w:pPr>
              <w:bidi/>
              <w:spacing w:before="100" w:after="100"/>
              <w:ind w:hanging="3"/>
              <w:jc w:val="both"/>
              <w:rPr>
                <w:rFonts w:ascii="David" w:eastAsia="David" w:hAnsi="David"/>
                <w:sz w:val="28"/>
                <w:szCs w:val="28"/>
              </w:rPr>
            </w:pPr>
          </w:p>
        </w:tc>
        <w:tc>
          <w:tcPr>
            <w:tcW w:w="2475" w:type="dxa"/>
            <w:tcBorders>
              <w:left w:val="single" w:sz="18" w:space="0" w:color="000000"/>
              <w:right w:val="single" w:sz="18" w:space="0" w:color="000000"/>
            </w:tcBorders>
          </w:tcPr>
          <w:p w14:paraId="4DD555C0" w14:textId="77777777" w:rsidR="00E1008D" w:rsidRDefault="00E1008D" w:rsidP="005F7823">
            <w:pPr>
              <w:bidi/>
              <w:spacing w:before="100" w:after="100"/>
              <w:ind w:hanging="3"/>
              <w:jc w:val="both"/>
              <w:rPr>
                <w:rFonts w:ascii="David" w:eastAsia="David" w:hAnsi="David"/>
                <w:sz w:val="28"/>
                <w:szCs w:val="28"/>
              </w:rPr>
            </w:pPr>
          </w:p>
        </w:tc>
      </w:tr>
    </w:tbl>
    <w:p w14:paraId="1BB39C4B" w14:textId="77777777" w:rsidR="00551B30" w:rsidRDefault="00551B30" w:rsidP="00551B30">
      <w:pPr>
        <w:pStyle w:val="af8"/>
        <w:bidi/>
        <w:spacing w:line="360" w:lineRule="auto"/>
        <w:ind w:left="2268"/>
        <w:jc w:val="both"/>
        <w:rPr>
          <w:rFonts w:ascii="Times New Roman" w:hAnsi="Times New Roman"/>
          <w:b/>
          <w:bCs/>
          <w:u w:val="single"/>
          <w:rtl/>
        </w:rPr>
      </w:pPr>
    </w:p>
    <w:p w14:paraId="61969678" w14:textId="77777777" w:rsidR="00551B30" w:rsidRDefault="00551B30" w:rsidP="00551B30">
      <w:pPr>
        <w:keepNext/>
        <w:keepLines/>
        <w:widowControl w:val="0"/>
        <w:bidi/>
        <w:spacing w:line="360" w:lineRule="auto"/>
        <w:ind w:left="2268"/>
        <w:jc w:val="both"/>
        <w:rPr>
          <w:rFonts w:ascii="Times New Roman" w:hAnsi="Times New Roman"/>
          <w:rtl/>
        </w:rPr>
      </w:pPr>
      <w:r w:rsidRPr="00E763A1">
        <w:rPr>
          <w:rFonts w:hint="cs"/>
          <w:b/>
          <w:bCs/>
          <w:rtl/>
        </w:rPr>
        <w:t>ניתן להוסיף שורות נוספות במידת הצורך</w:t>
      </w:r>
    </w:p>
    <w:p w14:paraId="746ADEB8" w14:textId="27CE2B36"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7ED56B41" w14:textId="77777777" w:rsidR="00A264E2" w:rsidRDefault="00A264E2" w:rsidP="00A264E2">
      <w:pPr>
        <w:bidi/>
        <w:ind w:left="-33"/>
        <w:jc w:val="right"/>
        <w:rPr>
          <w:rFonts w:ascii="Times New Roman" w:hAnsi="Times New Roman"/>
          <w:rtl/>
        </w:rPr>
      </w:pPr>
    </w:p>
    <w:p w14:paraId="1500E7B9" w14:textId="77777777" w:rsidR="00D50737" w:rsidRDefault="00D50737">
      <w:pPr>
        <w:overflowPunct/>
        <w:autoSpaceDE/>
        <w:autoSpaceDN/>
        <w:adjustRightInd/>
        <w:textAlignment w:val="auto"/>
        <w:rPr>
          <w:rFonts w:ascii="Times New Roman" w:hAnsi="Times New Roman"/>
          <w:b/>
          <w:bCs/>
          <w:sz w:val="34"/>
          <w:szCs w:val="32"/>
        </w:rPr>
        <w:sectPr w:rsidR="00D50737" w:rsidSect="00D50737">
          <w:endnotePr>
            <w:numFmt w:val="lowerLetter"/>
          </w:endnotePr>
          <w:pgSz w:w="16840" w:h="11907" w:orient="landscape" w:code="9"/>
          <w:pgMar w:top="1134" w:right="1242" w:bottom="1134" w:left="1060" w:header="709" w:footer="709" w:gutter="0"/>
          <w:cols w:space="709"/>
          <w:bidi/>
        </w:sectPr>
      </w:pPr>
    </w:p>
    <w:p w14:paraId="0F2BBB8D" w14:textId="6FE01C36" w:rsidR="00FB4D25" w:rsidRDefault="00FB4D25" w:rsidP="004774A2">
      <w:pPr>
        <w:pStyle w:val="11"/>
        <w:spacing w:line="360" w:lineRule="auto"/>
        <w:jc w:val="left"/>
        <w:rPr>
          <w:rFonts w:ascii="Times New Roman" w:hAnsi="Times New Roman"/>
          <w:b/>
          <w:bCs/>
          <w:sz w:val="34"/>
          <w:szCs w:val="32"/>
          <w:rtl/>
        </w:rPr>
      </w:pPr>
      <w:bookmarkStart w:id="24" w:name="_Toc191397403"/>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bookmarkEnd w:id="24"/>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1E4F9E">
        <w:trPr>
          <w:trHeight w:val="340"/>
        </w:trPr>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1E4F9E">
        <w:trPr>
          <w:trHeight w:val="113"/>
        </w:trPr>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1E4F9E">
        <w:trPr>
          <w:trHeight w:val="340"/>
        </w:trPr>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1E4F9E">
        <w:trPr>
          <w:trHeight w:val="113"/>
        </w:trPr>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1E4F9E">
        <w:trPr>
          <w:trHeight w:val="340"/>
        </w:trPr>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1E4F9E">
        <w:trPr>
          <w:trHeight w:val="113"/>
        </w:trPr>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1E4F9E">
        <w:trPr>
          <w:trHeight w:val="340"/>
        </w:trPr>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1E4F9E">
        <w:trPr>
          <w:trHeight w:val="113"/>
        </w:trPr>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1E4F9E">
        <w:trPr>
          <w:trHeight w:val="340"/>
        </w:trPr>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1E4F9E">
        <w:trPr>
          <w:trHeight w:val="113"/>
        </w:trPr>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1E4F9E">
        <w:trPr>
          <w:trHeight w:val="340"/>
        </w:trPr>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1E4F9E">
        <w:trPr>
          <w:trHeight w:val="113"/>
        </w:trPr>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1E4F9E">
        <w:trPr>
          <w:trHeight w:val="340"/>
        </w:trPr>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03787A" w:rsidRPr="00BB6B0A" w14:paraId="36D23983" w14:textId="77777777" w:rsidTr="001E4F9E">
        <w:trPr>
          <w:trHeight w:val="113"/>
        </w:trPr>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1E4F9E">
        <w:trPr>
          <w:trHeight w:val="340"/>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1E4F9E">
        <w:trPr>
          <w:trHeight w:val="113"/>
        </w:trPr>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1E4F9E">
        <w:trPr>
          <w:trHeight w:val="340"/>
        </w:trPr>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1E4F9E">
        <w:trPr>
          <w:trHeight w:val="113"/>
        </w:trPr>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1E4F9E">
        <w:trPr>
          <w:trHeight w:val="340"/>
        </w:trPr>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59315E" w14:paraId="3CC3C8DB" w14:textId="77777777" w:rsidTr="001E4F9E">
        <w:trPr>
          <w:trHeight w:val="113"/>
        </w:trPr>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1E4F9E">
        <w:trPr>
          <w:trHeight w:val="340"/>
        </w:trPr>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1E4F9E">
        <w:trPr>
          <w:trHeight w:val="113"/>
        </w:trPr>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1E4F9E">
        <w:trPr>
          <w:trHeight w:val="340"/>
        </w:trPr>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1E4F9E">
        <w:trPr>
          <w:trHeight w:val="113"/>
        </w:trPr>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1E4F9E">
        <w:trPr>
          <w:trHeight w:val="340"/>
        </w:trPr>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1E4F9E">
        <w:trPr>
          <w:trHeight w:val="113"/>
        </w:trPr>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9D1EB0" w14:paraId="55FD23A6" w14:textId="77777777" w:rsidTr="001E4F9E">
        <w:trPr>
          <w:trHeight w:val="340"/>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1E4F9E">
        <w:trPr>
          <w:trHeight w:val="113"/>
        </w:trPr>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1E4F9E">
        <w:trPr>
          <w:trHeight w:val="340"/>
        </w:trPr>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1E4F9E">
        <w:trPr>
          <w:trHeight w:val="113"/>
        </w:trPr>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1E4F9E">
        <w:trPr>
          <w:trHeight w:val="340"/>
        </w:trPr>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1E4F9E">
        <w:trPr>
          <w:trHeight w:val="113"/>
        </w:trPr>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1E4F9E">
        <w:trPr>
          <w:trHeight w:val="340"/>
        </w:trPr>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1E4F9E">
        <w:trPr>
          <w:trHeight w:val="113"/>
        </w:trPr>
        <w:tc>
          <w:tcPr>
            <w:tcW w:w="391" w:type="dxa"/>
            <w:tcBorders>
              <w:left w:val="nil"/>
              <w:bottom w:val="single" w:sz="4" w:space="0" w:color="auto"/>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1E4F9E">
        <w:trPr>
          <w:trHeight w:hRule="exact" w:val="567"/>
        </w:trPr>
        <w:tc>
          <w:tcPr>
            <w:tcW w:w="391" w:type="dxa"/>
            <w:tcBorders>
              <w:top w:val="single" w:sz="4" w:space="0" w:color="auto"/>
              <w:left w:val="single" w:sz="4" w:space="0" w:color="auto"/>
              <w:bottom w:val="single" w:sz="4" w:space="0" w:color="auto"/>
              <w:right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left w:val="single" w:sz="4" w:space="0" w:color="auto"/>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795465" w14:paraId="47969BCA" w14:textId="77777777" w:rsidTr="001E4F9E">
        <w:trPr>
          <w:trHeight w:hRule="exact" w:val="113"/>
        </w:trPr>
        <w:tc>
          <w:tcPr>
            <w:tcW w:w="391" w:type="dxa"/>
            <w:tcBorders>
              <w:top w:val="single" w:sz="4" w:space="0" w:color="auto"/>
              <w:left w:val="nil"/>
              <w:bottom w:val="single" w:sz="4" w:space="0" w:color="auto"/>
              <w:right w:val="nil"/>
            </w:tcBorders>
          </w:tcPr>
          <w:p w14:paraId="661F54DC" w14:textId="77777777" w:rsidR="00795465" w:rsidRDefault="00795465" w:rsidP="00BB6B0A">
            <w:pPr>
              <w:bidi/>
              <w:rPr>
                <w:rFonts w:ascii="Times New Roman" w:hAnsi="Times New Roman"/>
                <w:sz w:val="30"/>
              </w:rPr>
            </w:pPr>
          </w:p>
        </w:tc>
        <w:tc>
          <w:tcPr>
            <w:tcW w:w="10122" w:type="dxa"/>
            <w:tcBorders>
              <w:top w:val="nil"/>
              <w:left w:val="nil"/>
              <w:bottom w:val="nil"/>
              <w:right w:val="nil"/>
            </w:tcBorders>
          </w:tcPr>
          <w:p w14:paraId="5B077168" w14:textId="77777777" w:rsidR="00795465" w:rsidRDefault="00795465" w:rsidP="00BB6B0A">
            <w:pPr>
              <w:bidi/>
              <w:ind w:left="34"/>
              <w:rPr>
                <w:rFonts w:ascii="Times New Roman" w:hAnsi="Times New Roman"/>
                <w:sz w:val="30"/>
                <w:rtl/>
              </w:rPr>
            </w:pPr>
          </w:p>
        </w:tc>
      </w:tr>
      <w:tr w:rsidR="00795465" w:rsidRPr="001E4F9E" w14:paraId="4EBA1B0B"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54893721" w14:textId="77777777" w:rsidR="00795465" w:rsidRDefault="00795465"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2F14DEF5" w14:textId="7125D27C" w:rsidR="00795465" w:rsidRDefault="001E4F9E" w:rsidP="00BB6B0A">
            <w:pPr>
              <w:bidi/>
              <w:ind w:left="34"/>
              <w:rPr>
                <w:rFonts w:ascii="Times New Roman" w:hAnsi="Times New Roman"/>
                <w:sz w:val="30"/>
                <w:rtl/>
              </w:rPr>
            </w:pPr>
            <w:r w:rsidRPr="001E4F9E">
              <w:rPr>
                <w:rFonts w:ascii="Times New Roman" w:hAnsi="Times New Roman" w:hint="cs"/>
                <w:sz w:val="30"/>
                <w:rtl/>
              </w:rPr>
              <w:t>פעילות אחרת במשרד החינוך</w:t>
            </w:r>
          </w:p>
        </w:tc>
      </w:tr>
      <w:tr w:rsidR="00795465" w:rsidRPr="001E4F9E" w14:paraId="32A7448E" w14:textId="77777777" w:rsidTr="001E4F9E">
        <w:trPr>
          <w:trHeight w:hRule="exact" w:val="113"/>
        </w:trPr>
        <w:tc>
          <w:tcPr>
            <w:tcW w:w="391" w:type="dxa"/>
            <w:tcBorders>
              <w:top w:val="single" w:sz="4" w:space="0" w:color="auto"/>
              <w:left w:val="nil"/>
              <w:bottom w:val="single" w:sz="4" w:space="0" w:color="auto"/>
              <w:right w:val="nil"/>
            </w:tcBorders>
          </w:tcPr>
          <w:p w14:paraId="6718D297" w14:textId="77777777" w:rsidR="00795465" w:rsidRDefault="00795465" w:rsidP="001E4F9E">
            <w:pPr>
              <w:bidi/>
              <w:ind w:left="34"/>
              <w:rPr>
                <w:rFonts w:ascii="Times New Roman" w:hAnsi="Times New Roman"/>
                <w:sz w:val="30"/>
              </w:rPr>
            </w:pPr>
          </w:p>
        </w:tc>
        <w:tc>
          <w:tcPr>
            <w:tcW w:w="10122" w:type="dxa"/>
            <w:tcBorders>
              <w:top w:val="nil"/>
              <w:left w:val="nil"/>
              <w:bottom w:val="nil"/>
              <w:right w:val="nil"/>
            </w:tcBorders>
          </w:tcPr>
          <w:p w14:paraId="3E53DF38" w14:textId="77777777" w:rsidR="00795465" w:rsidRDefault="00795465" w:rsidP="00BB6B0A">
            <w:pPr>
              <w:bidi/>
              <w:ind w:left="34"/>
              <w:rPr>
                <w:rFonts w:ascii="Times New Roman" w:hAnsi="Times New Roman"/>
                <w:sz w:val="30"/>
                <w:rtl/>
              </w:rPr>
            </w:pPr>
          </w:p>
        </w:tc>
      </w:tr>
      <w:tr w:rsidR="00795465" w:rsidRPr="001E4F9E" w14:paraId="0CFD9450"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008552A6" w14:textId="77777777" w:rsidR="00795465" w:rsidRDefault="00795465"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153A6A40" w14:textId="5308CE3D" w:rsidR="001E4F9E" w:rsidRPr="001E4F9E" w:rsidRDefault="001E4F9E" w:rsidP="001E4F9E">
            <w:pPr>
              <w:bidi/>
              <w:ind w:left="34"/>
              <w:rPr>
                <w:rFonts w:ascii="Times New Roman" w:hAnsi="Times New Roman"/>
                <w:sz w:val="30"/>
                <w:rtl/>
              </w:rPr>
            </w:pPr>
            <w:r w:rsidRPr="001E4F9E">
              <w:rPr>
                <w:rFonts w:ascii="Times New Roman" w:hAnsi="Times New Roman" w:hint="cs"/>
                <w:sz w:val="30"/>
                <w:rtl/>
              </w:rPr>
              <w:t>תצהיר של  המנהל הכללי של המציע בעניין זכויות יוצרים או זכויות שימוש</w:t>
            </w:r>
          </w:p>
          <w:p w14:paraId="15C04AAD" w14:textId="77777777" w:rsidR="00795465" w:rsidRDefault="00795465" w:rsidP="00BB6B0A">
            <w:pPr>
              <w:bidi/>
              <w:ind w:left="34"/>
              <w:rPr>
                <w:rFonts w:ascii="Times New Roman" w:hAnsi="Times New Roman"/>
                <w:sz w:val="30"/>
                <w:rtl/>
              </w:rPr>
            </w:pPr>
          </w:p>
        </w:tc>
      </w:tr>
      <w:tr w:rsidR="001E4F9E" w:rsidRPr="001E4F9E" w14:paraId="6C8C7B0D" w14:textId="77777777" w:rsidTr="001E4F9E">
        <w:trPr>
          <w:trHeight w:hRule="exact" w:val="113"/>
        </w:trPr>
        <w:tc>
          <w:tcPr>
            <w:tcW w:w="391" w:type="dxa"/>
            <w:tcBorders>
              <w:top w:val="single" w:sz="4" w:space="0" w:color="auto"/>
              <w:left w:val="nil"/>
              <w:bottom w:val="single" w:sz="4" w:space="0" w:color="auto"/>
              <w:right w:val="nil"/>
            </w:tcBorders>
          </w:tcPr>
          <w:p w14:paraId="2DADB078" w14:textId="77777777" w:rsidR="001E4F9E" w:rsidRDefault="001E4F9E" w:rsidP="001E4F9E">
            <w:pPr>
              <w:bidi/>
              <w:ind w:left="34"/>
              <w:rPr>
                <w:rFonts w:ascii="Times New Roman" w:hAnsi="Times New Roman"/>
                <w:sz w:val="30"/>
              </w:rPr>
            </w:pPr>
          </w:p>
        </w:tc>
        <w:tc>
          <w:tcPr>
            <w:tcW w:w="10122" w:type="dxa"/>
            <w:tcBorders>
              <w:top w:val="nil"/>
              <w:left w:val="nil"/>
              <w:bottom w:val="nil"/>
              <w:right w:val="nil"/>
            </w:tcBorders>
          </w:tcPr>
          <w:p w14:paraId="7B57A61C" w14:textId="77777777" w:rsidR="001E4F9E" w:rsidRPr="001E4F9E" w:rsidRDefault="001E4F9E" w:rsidP="001E4F9E">
            <w:pPr>
              <w:bidi/>
              <w:ind w:left="34"/>
              <w:rPr>
                <w:rFonts w:ascii="Times New Roman" w:hAnsi="Times New Roman"/>
                <w:sz w:val="30"/>
                <w:rtl/>
              </w:rPr>
            </w:pPr>
          </w:p>
        </w:tc>
      </w:tr>
      <w:tr w:rsidR="001E4F9E" w:rsidRPr="001E4F9E" w14:paraId="49132D5E"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11CBCDB6" w14:textId="77777777" w:rsidR="001E4F9E" w:rsidRDefault="001E4F9E"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529F6C86" w14:textId="13DCE948" w:rsidR="001E4F9E" w:rsidRPr="001E4F9E" w:rsidRDefault="001E4F9E" w:rsidP="001E4F9E">
            <w:pPr>
              <w:bidi/>
              <w:ind w:left="34"/>
              <w:rPr>
                <w:rFonts w:ascii="Times New Roman" w:hAnsi="Times New Roman"/>
                <w:sz w:val="30"/>
                <w:rtl/>
              </w:rPr>
            </w:pPr>
            <w:r w:rsidRPr="001E4F9E">
              <w:rPr>
                <w:rFonts w:ascii="Times New Roman" w:hAnsi="Times New Roman" w:hint="cs"/>
                <w:sz w:val="30"/>
                <w:rtl/>
              </w:rPr>
              <w:t>הצהרה בדבר צירוף קובץ האקסל ותדפיס חתום הכולל פירוט חומרי הלמידה הדיגיטליים</w:t>
            </w:r>
          </w:p>
        </w:tc>
      </w:tr>
      <w:tr w:rsidR="001E4F9E" w:rsidRPr="001E4F9E" w14:paraId="702E5678" w14:textId="77777777" w:rsidTr="001E4F9E">
        <w:trPr>
          <w:trHeight w:hRule="exact" w:val="113"/>
        </w:trPr>
        <w:tc>
          <w:tcPr>
            <w:tcW w:w="391" w:type="dxa"/>
            <w:tcBorders>
              <w:top w:val="single" w:sz="4" w:space="0" w:color="auto"/>
              <w:left w:val="nil"/>
              <w:bottom w:val="single" w:sz="4" w:space="0" w:color="auto"/>
              <w:right w:val="nil"/>
            </w:tcBorders>
          </w:tcPr>
          <w:p w14:paraId="01B7DFFB" w14:textId="77777777" w:rsidR="001E4F9E" w:rsidRDefault="001E4F9E" w:rsidP="001E4F9E">
            <w:pPr>
              <w:bidi/>
              <w:ind w:left="34"/>
              <w:rPr>
                <w:rFonts w:ascii="Times New Roman" w:hAnsi="Times New Roman"/>
                <w:sz w:val="30"/>
              </w:rPr>
            </w:pPr>
          </w:p>
        </w:tc>
        <w:tc>
          <w:tcPr>
            <w:tcW w:w="10122" w:type="dxa"/>
            <w:tcBorders>
              <w:top w:val="nil"/>
              <w:left w:val="nil"/>
              <w:bottom w:val="nil"/>
              <w:right w:val="nil"/>
            </w:tcBorders>
          </w:tcPr>
          <w:p w14:paraId="0618602D" w14:textId="77777777" w:rsidR="001E4F9E" w:rsidRPr="001E4F9E" w:rsidRDefault="001E4F9E" w:rsidP="001E4F9E">
            <w:pPr>
              <w:bidi/>
              <w:ind w:left="34"/>
              <w:rPr>
                <w:rFonts w:ascii="Times New Roman" w:hAnsi="Times New Roman"/>
                <w:sz w:val="30"/>
                <w:rtl/>
              </w:rPr>
            </w:pPr>
          </w:p>
        </w:tc>
      </w:tr>
      <w:tr w:rsidR="001E4F9E" w:rsidRPr="001E4F9E" w14:paraId="2CEED481" w14:textId="77777777" w:rsidTr="001E4F9E">
        <w:trPr>
          <w:trHeight w:hRule="exact" w:val="340"/>
        </w:trPr>
        <w:tc>
          <w:tcPr>
            <w:tcW w:w="391" w:type="dxa"/>
            <w:tcBorders>
              <w:top w:val="single" w:sz="4" w:space="0" w:color="auto"/>
              <w:left w:val="single" w:sz="4" w:space="0" w:color="auto"/>
              <w:bottom w:val="single" w:sz="4" w:space="0" w:color="auto"/>
              <w:right w:val="single" w:sz="4" w:space="0" w:color="auto"/>
            </w:tcBorders>
          </w:tcPr>
          <w:p w14:paraId="723FB171" w14:textId="77777777" w:rsidR="001E4F9E" w:rsidRDefault="001E4F9E" w:rsidP="001E4F9E">
            <w:pPr>
              <w:bidi/>
              <w:ind w:left="34"/>
              <w:rPr>
                <w:rFonts w:ascii="Times New Roman" w:hAnsi="Times New Roman"/>
                <w:sz w:val="30"/>
              </w:rPr>
            </w:pPr>
          </w:p>
        </w:tc>
        <w:tc>
          <w:tcPr>
            <w:tcW w:w="10122" w:type="dxa"/>
            <w:tcBorders>
              <w:top w:val="nil"/>
              <w:left w:val="single" w:sz="4" w:space="0" w:color="auto"/>
              <w:bottom w:val="nil"/>
              <w:right w:val="nil"/>
            </w:tcBorders>
          </w:tcPr>
          <w:p w14:paraId="615B303A" w14:textId="77777777" w:rsidR="001E4F9E" w:rsidRPr="001E4F9E" w:rsidRDefault="001E4F9E" w:rsidP="001E4F9E">
            <w:pPr>
              <w:bidi/>
              <w:ind w:left="34"/>
              <w:rPr>
                <w:rFonts w:ascii="Times New Roman" w:hAnsi="Times New Roman"/>
                <w:sz w:val="30"/>
                <w:rtl/>
              </w:rPr>
            </w:pPr>
            <w:r w:rsidRPr="001E4F9E">
              <w:rPr>
                <w:rFonts w:ascii="Times New Roman" w:hAnsi="Times New Roman" w:hint="cs"/>
                <w:sz w:val="30"/>
                <w:rtl/>
              </w:rPr>
              <w:t>הצהרה בדבר פרטי המוצר (נושא סביבות דיגיטליות ליצירת תוכן לימודי להוראה, למידה והערכה בלבד)</w:t>
            </w:r>
          </w:p>
          <w:p w14:paraId="10872DA5" w14:textId="77777777" w:rsidR="001E4F9E" w:rsidRPr="001E4F9E" w:rsidRDefault="001E4F9E" w:rsidP="001E4F9E">
            <w:pPr>
              <w:bidi/>
              <w:ind w:left="34"/>
              <w:rPr>
                <w:rFonts w:ascii="Times New Roman" w:hAnsi="Times New Roman"/>
                <w:sz w:val="30"/>
                <w:rtl/>
              </w:rPr>
            </w:pP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795465" w:rsidRDefault="002914C8" w:rsidP="00795465">
      <w:pPr>
        <w:pStyle w:val="11"/>
        <w:ind w:hanging="2019"/>
        <w:jc w:val="right"/>
        <w:rPr>
          <w:rFonts w:ascii="Times New Roman" w:hAnsi="Times New Roman"/>
          <w:b/>
          <w:bCs/>
          <w:u w:val="none"/>
          <w:rtl/>
        </w:rPr>
      </w:pPr>
      <w:r>
        <w:rPr>
          <w:rFonts w:ascii="Times New Roman" w:hAnsi="Times New Roman"/>
          <w:sz w:val="24"/>
          <w:szCs w:val="24"/>
          <w:rtl/>
        </w:rPr>
        <w:br w:type="page"/>
      </w:r>
      <w:bookmarkStart w:id="25" w:name="_Toc191397404"/>
      <w:r w:rsidR="00830429" w:rsidRPr="00795465">
        <w:rPr>
          <w:rFonts w:ascii="Times New Roman" w:hAnsi="Times New Roman" w:hint="cs"/>
          <w:b/>
          <w:bCs/>
          <w:u w:val="none"/>
          <w:rtl/>
        </w:rPr>
        <w:lastRenderedPageBreak/>
        <w:t>נספח ב'3</w:t>
      </w:r>
      <w:r w:rsidR="00E419E8" w:rsidRPr="00795465">
        <w:rPr>
          <w:rFonts w:ascii="Times New Roman" w:hAnsi="Times New Roman" w:hint="cs"/>
          <w:b/>
          <w:bCs/>
          <w:u w:val="none"/>
          <w:rtl/>
        </w:rPr>
        <w:t xml:space="preserve"> הצהרה על אי בקשת תמיכה</w:t>
      </w:r>
      <w:bookmarkEnd w:id="2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795465" w:rsidRDefault="00830429" w:rsidP="00795465">
      <w:pPr>
        <w:pStyle w:val="11"/>
        <w:ind w:hanging="2019"/>
        <w:jc w:val="right"/>
        <w:rPr>
          <w:rFonts w:ascii="Times New Roman" w:hAnsi="Times New Roman"/>
          <w:b/>
          <w:bCs/>
          <w:u w:val="none"/>
        </w:rPr>
      </w:pPr>
      <w:r w:rsidRPr="00E419E8">
        <w:rPr>
          <w:rFonts w:ascii="Times New Roman" w:hAnsi="Times New Roman"/>
          <w:sz w:val="32"/>
          <w:szCs w:val="32"/>
          <w:rtl/>
        </w:rPr>
        <w:br w:type="page"/>
      </w:r>
      <w:bookmarkStart w:id="26" w:name="_Toc191397405"/>
      <w:r w:rsidRPr="00795465">
        <w:rPr>
          <w:rFonts w:ascii="Times New Roman" w:hAnsi="Times New Roman" w:hint="cs"/>
          <w:b/>
          <w:bCs/>
          <w:u w:val="none"/>
          <w:rtl/>
        </w:rPr>
        <w:lastRenderedPageBreak/>
        <w:t>נספח ב'4</w:t>
      </w:r>
      <w:r w:rsidR="00E419E8" w:rsidRPr="00795465">
        <w:rPr>
          <w:rFonts w:ascii="Times New Roman" w:hAnsi="Times New Roman" w:hint="cs"/>
          <w:b/>
          <w:bCs/>
          <w:u w:val="none"/>
          <w:rtl/>
        </w:rPr>
        <w:t xml:space="preserve"> התחייבות לקיום החקיקה בתחום העסקת עובדים</w:t>
      </w:r>
      <w:bookmarkEnd w:id="2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795465" w:rsidRDefault="00FB4D25" w:rsidP="00795465">
      <w:pPr>
        <w:pStyle w:val="11"/>
        <w:ind w:hanging="2019"/>
        <w:jc w:val="right"/>
        <w:rPr>
          <w:rFonts w:ascii="Times New Roman" w:hAnsi="Times New Roman"/>
          <w:b/>
          <w:bCs/>
          <w:u w:val="none"/>
          <w:rtl/>
        </w:rPr>
      </w:pPr>
      <w:r>
        <w:rPr>
          <w:rFonts w:ascii="Times New Roman" w:hAnsi="Times New Roman"/>
          <w:sz w:val="24"/>
          <w:szCs w:val="24"/>
          <w:rtl/>
        </w:rPr>
        <w:br w:type="page"/>
      </w:r>
      <w:bookmarkStart w:id="27" w:name="_Toc191397406"/>
      <w:r w:rsidR="00830429" w:rsidRPr="00795465">
        <w:rPr>
          <w:rFonts w:ascii="Times New Roman" w:hAnsi="Times New Roman" w:hint="cs"/>
          <w:b/>
          <w:bCs/>
          <w:u w:val="none"/>
          <w:rtl/>
        </w:rPr>
        <w:lastRenderedPageBreak/>
        <w:t>נספח ב'5</w:t>
      </w:r>
      <w:r w:rsidR="00E419E8" w:rsidRPr="00795465">
        <w:rPr>
          <w:rFonts w:ascii="Times New Roman" w:hAnsi="Times New Roman" w:hint="cs"/>
          <w:b/>
          <w:bCs/>
          <w:u w:val="none"/>
          <w:rtl/>
        </w:rPr>
        <w:t xml:space="preserve"> תצהיר בדבר קובץ סרוק של ההצעה המוגשת</w:t>
      </w:r>
      <w:bookmarkEnd w:id="2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52A52553" w:rsidR="00D54691" w:rsidRPr="00C16A7F" w:rsidRDefault="00D54691" w:rsidP="003B0809">
      <w:pPr>
        <w:numPr>
          <w:ilvl w:val="0"/>
          <w:numId w:val="14"/>
        </w:numPr>
        <w:tabs>
          <w:tab w:val="left" w:pos="992"/>
        </w:tabs>
        <w:bidi/>
        <w:spacing w:line="276" w:lineRule="auto"/>
        <w:ind w:left="992" w:hanging="632"/>
        <w:jc w:val="both"/>
        <w:rPr>
          <w:lang w:eastAsia="en-US"/>
        </w:rPr>
      </w:pPr>
      <w:r w:rsidRPr="00C16A7F">
        <w:rPr>
          <w:rFonts w:hint="cs"/>
          <w:rtl/>
          <w:lang w:eastAsia="en-US"/>
        </w:rPr>
        <w:t>הנני ממלא תפקיד של ___________ ב _______________ (שם הגורם המגיש הצעה) המגיש/ה הצעה למכרז שפרסם משרד החינוך ושמספרו</w:t>
      </w:r>
      <w:r w:rsidR="008B5A9D" w:rsidRPr="00C16A7F">
        <w:rPr>
          <w:rFonts w:hint="cs"/>
          <w:rtl/>
          <w:lang w:eastAsia="en-US"/>
        </w:rPr>
        <w:t xml:space="preserve"> </w:t>
      </w:r>
      <w:r w:rsidR="002A7140">
        <w:rPr>
          <w:rFonts w:ascii="Times New Roman" w:hAnsi="Times New Roman" w:hint="cs"/>
          <w:b/>
          <w:bCs/>
          <w:rtl/>
        </w:rPr>
        <w:t>6</w:t>
      </w:r>
      <w:r w:rsidR="00D266C5" w:rsidRPr="00C16A7F">
        <w:rPr>
          <w:rFonts w:ascii="Times New Roman" w:hAnsi="Times New Roman"/>
          <w:b/>
          <w:bCs/>
          <w:rtl/>
        </w:rPr>
        <w:t>/</w:t>
      </w:r>
      <w:r w:rsidR="002A7140">
        <w:rPr>
          <w:rFonts w:ascii="Times New Roman" w:hAnsi="Times New Roman" w:hint="cs"/>
          <w:b/>
          <w:bCs/>
          <w:rtl/>
        </w:rPr>
        <w:t>3</w:t>
      </w:r>
      <w:r w:rsidR="00D266C5" w:rsidRPr="00C16A7F">
        <w:rPr>
          <w:rFonts w:ascii="Times New Roman" w:hAnsi="Times New Roman"/>
          <w:b/>
          <w:bCs/>
          <w:rtl/>
        </w:rPr>
        <w:t>.202</w:t>
      </w:r>
      <w:r w:rsidR="00C155E9">
        <w:rPr>
          <w:rFonts w:ascii="Times New Roman" w:hAnsi="Times New Roman" w:hint="cs"/>
          <w:b/>
          <w:bCs/>
          <w:rtl/>
        </w:rPr>
        <w:t>5</w:t>
      </w:r>
      <w:r w:rsidRPr="00C16A7F">
        <w:rPr>
          <w:rFonts w:hint="cs"/>
          <w:rtl/>
          <w:lang w:eastAsia="en-US"/>
        </w:rPr>
        <w:t xml:space="preserve"> בעניין </w:t>
      </w:r>
      <w:bookmarkStart w:id="28" w:name="_Hlk190530661"/>
      <w:r w:rsidR="00C155E9" w:rsidRPr="00C155E9">
        <w:rPr>
          <w:rFonts w:hint="eastAsia"/>
          <w:b/>
          <w:bCs/>
          <w:u w:val="single"/>
          <w:rtl/>
        </w:rPr>
        <w:t>מכרז</w:t>
      </w:r>
      <w:r w:rsidR="00C155E9" w:rsidRPr="00C155E9">
        <w:rPr>
          <w:b/>
          <w:bCs/>
          <w:u w:val="single"/>
          <w:rtl/>
        </w:rPr>
        <w:t xml:space="preserve"> </w:t>
      </w:r>
      <w:r w:rsidR="00C155E9" w:rsidRPr="00C155E9">
        <w:rPr>
          <w:rFonts w:hint="eastAsia"/>
          <w:b/>
          <w:bCs/>
          <w:u w:val="single"/>
          <w:rtl/>
        </w:rPr>
        <w:t>להקמת</w:t>
      </w:r>
      <w:r w:rsidR="00C155E9" w:rsidRPr="00C155E9">
        <w:rPr>
          <w:b/>
          <w:bCs/>
          <w:u w:val="single"/>
          <w:rtl/>
        </w:rPr>
        <w:t xml:space="preserve"> </w:t>
      </w:r>
      <w:r w:rsidR="00C155E9" w:rsidRPr="00C155E9">
        <w:rPr>
          <w:rFonts w:hint="eastAsia"/>
          <w:b/>
          <w:bCs/>
          <w:u w:val="single"/>
          <w:rtl/>
        </w:rPr>
        <w:t>רשימת</w:t>
      </w:r>
      <w:r w:rsidR="00C155E9" w:rsidRPr="00C155E9">
        <w:rPr>
          <w:b/>
          <w:bCs/>
          <w:u w:val="single"/>
          <w:rtl/>
        </w:rPr>
        <w:t xml:space="preserve"> </w:t>
      </w:r>
      <w:r w:rsidR="00C155E9" w:rsidRPr="00C155E9">
        <w:rPr>
          <w:rFonts w:hint="eastAsia"/>
          <w:b/>
          <w:bCs/>
          <w:u w:val="single"/>
          <w:rtl/>
        </w:rPr>
        <w:t>גופים</w:t>
      </w:r>
      <w:r w:rsidR="00C155E9" w:rsidRPr="00C155E9">
        <w:rPr>
          <w:b/>
          <w:bCs/>
          <w:u w:val="single"/>
          <w:rtl/>
        </w:rPr>
        <w:t xml:space="preserve"> </w:t>
      </w:r>
      <w:r w:rsidR="00C155E9" w:rsidRPr="00C155E9">
        <w:rPr>
          <w:rFonts w:hint="eastAsia"/>
          <w:b/>
          <w:bCs/>
          <w:u w:val="single"/>
          <w:rtl/>
        </w:rPr>
        <w:t>לאספקה</w:t>
      </w:r>
      <w:r w:rsidR="00C155E9" w:rsidRPr="00C155E9">
        <w:rPr>
          <w:b/>
          <w:bCs/>
          <w:u w:val="single"/>
          <w:rtl/>
        </w:rPr>
        <w:t xml:space="preserve"> </w:t>
      </w:r>
      <w:r w:rsidR="00C155E9" w:rsidRPr="00C155E9">
        <w:rPr>
          <w:rFonts w:hint="eastAsia"/>
          <w:b/>
          <w:bCs/>
          <w:u w:val="single"/>
          <w:rtl/>
        </w:rPr>
        <w:t>והפעלת</w:t>
      </w:r>
      <w:r w:rsidR="00C155E9" w:rsidRPr="00C155E9">
        <w:rPr>
          <w:b/>
          <w:bCs/>
          <w:u w:val="single"/>
          <w:rtl/>
        </w:rPr>
        <w:t xml:space="preserve"> </w:t>
      </w:r>
      <w:r w:rsidR="00C155E9" w:rsidRPr="00C155E9">
        <w:rPr>
          <w:rFonts w:hint="eastAsia"/>
          <w:b/>
          <w:bCs/>
          <w:u w:val="single"/>
          <w:rtl/>
        </w:rPr>
        <w:t>חומרי</w:t>
      </w:r>
      <w:r w:rsidR="00C155E9" w:rsidRPr="00C155E9">
        <w:rPr>
          <w:b/>
          <w:bCs/>
          <w:u w:val="single"/>
          <w:rtl/>
        </w:rPr>
        <w:t xml:space="preserve"> </w:t>
      </w:r>
      <w:r w:rsidR="00C155E9" w:rsidRPr="00C155E9">
        <w:rPr>
          <w:rFonts w:hint="eastAsia"/>
          <w:b/>
          <w:bCs/>
          <w:u w:val="single"/>
          <w:rtl/>
        </w:rPr>
        <w:t>למידה</w:t>
      </w:r>
      <w:r w:rsidR="00C155E9" w:rsidRPr="00C155E9">
        <w:rPr>
          <w:b/>
          <w:bCs/>
          <w:u w:val="single"/>
          <w:rtl/>
        </w:rPr>
        <w:t xml:space="preserve"> </w:t>
      </w:r>
      <w:r w:rsidR="00C155E9" w:rsidRPr="00C155E9">
        <w:rPr>
          <w:rFonts w:hint="eastAsia"/>
          <w:b/>
          <w:bCs/>
          <w:u w:val="single"/>
          <w:rtl/>
        </w:rPr>
        <w:t>וכלים</w:t>
      </w:r>
      <w:r w:rsidR="00C155E9" w:rsidRPr="00C155E9">
        <w:rPr>
          <w:b/>
          <w:bCs/>
          <w:u w:val="single"/>
          <w:rtl/>
        </w:rPr>
        <w:t xml:space="preserve"> </w:t>
      </w:r>
      <w:r w:rsidR="00C155E9" w:rsidRPr="00C155E9">
        <w:rPr>
          <w:rFonts w:hint="eastAsia"/>
          <w:b/>
          <w:bCs/>
          <w:u w:val="single"/>
          <w:rtl/>
        </w:rPr>
        <w:t>דיגיטליים</w:t>
      </w:r>
      <w:r w:rsidR="00C155E9">
        <w:rPr>
          <w:rFonts w:hint="cs"/>
          <w:b/>
          <w:bCs/>
          <w:u w:val="single"/>
          <w:rtl/>
        </w:rPr>
        <w:t xml:space="preserve"> </w:t>
      </w:r>
      <w:bookmarkEnd w:id="28"/>
      <w:r w:rsidRPr="00C16A7F">
        <w:rPr>
          <w:rFonts w:hint="cs"/>
          <w:rtl/>
          <w:lang w:eastAsia="en-US"/>
        </w:rPr>
        <w:t>במסגרת תפקידי זה הנני מוסמך לייצג את המציע/ה ולחייבו/ה.</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rsidP="003B0809">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rsidP="003B0809">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rsidP="003B0809">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795465" w:rsidRDefault="00830429" w:rsidP="00795465">
      <w:pPr>
        <w:pStyle w:val="11"/>
        <w:ind w:hanging="2019"/>
        <w:jc w:val="right"/>
        <w:rPr>
          <w:rFonts w:ascii="Times New Roman" w:hAnsi="Times New Roman"/>
          <w:b/>
          <w:bCs/>
          <w:u w:val="none"/>
          <w:rtl/>
        </w:rPr>
      </w:pPr>
      <w:r>
        <w:rPr>
          <w:rFonts w:ascii="Times New Roman" w:hAnsi="Times New Roman"/>
          <w:sz w:val="24"/>
          <w:szCs w:val="24"/>
          <w:rtl/>
        </w:rPr>
        <w:br w:type="page"/>
      </w:r>
      <w:bookmarkStart w:id="29" w:name="_Toc191397407"/>
      <w:r w:rsidRPr="00795465">
        <w:rPr>
          <w:rFonts w:ascii="Times New Roman" w:hAnsi="Times New Roman" w:hint="cs"/>
          <w:b/>
          <w:bCs/>
          <w:u w:val="none"/>
          <w:rtl/>
        </w:rPr>
        <w:lastRenderedPageBreak/>
        <w:t>נספח ב'</w:t>
      </w:r>
      <w:r w:rsidR="00E419E8" w:rsidRPr="00795465">
        <w:rPr>
          <w:rFonts w:ascii="Times New Roman" w:hAnsi="Times New Roman" w:hint="cs"/>
          <w:b/>
          <w:bCs/>
          <w:u w:val="none"/>
          <w:rtl/>
        </w:rPr>
        <w:t>6 תצהיר בדבר היעדר הרשעות בגין העסקת עובדים זרים ושכר מינימום</w:t>
      </w:r>
      <w:bookmarkEnd w:id="29"/>
      <w:r w:rsidR="00E419E8" w:rsidRPr="00795465">
        <w:rPr>
          <w:rFonts w:ascii="Times New Roman" w:hAnsi="Times New Roman" w:hint="cs"/>
          <w:b/>
          <w:bCs/>
          <w:u w:val="none"/>
          <w:rtl/>
        </w:rPr>
        <w:t xml:space="preserve"> </w:t>
      </w:r>
    </w:p>
    <w:tbl>
      <w:tblPr>
        <w:bidiVisual/>
        <w:tblW w:w="9633" w:type="dxa"/>
        <w:jc w:val="center"/>
        <w:tblLook w:val="0000" w:firstRow="0" w:lastRow="0" w:firstColumn="0" w:lastColumn="0" w:noHBand="0" w:noVBand="0"/>
      </w:tblPr>
      <w:tblGrid>
        <w:gridCol w:w="2409"/>
        <w:gridCol w:w="2977"/>
        <w:gridCol w:w="1559"/>
        <w:gridCol w:w="705"/>
        <w:gridCol w:w="1983"/>
      </w:tblGrid>
      <w:tr w:rsidR="00117A2E" w:rsidRPr="00303567" w14:paraId="64F8A4DE" w14:textId="77777777" w:rsidTr="0077261A">
        <w:trPr>
          <w:trHeight w:val="454"/>
          <w:jc w:val="center"/>
        </w:trPr>
        <w:tc>
          <w:tcPr>
            <w:tcW w:w="2409"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7224"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261A">
        <w:trPr>
          <w:trHeight w:val="261"/>
          <w:jc w:val="center"/>
        </w:trPr>
        <w:tc>
          <w:tcPr>
            <w:tcW w:w="2409" w:type="dxa"/>
            <w:vMerge w:val="restart"/>
            <w:tcBorders>
              <w:top w:val="single" w:sz="4" w:space="0" w:color="auto"/>
              <w:left w:val="single" w:sz="4" w:space="0" w:color="auto"/>
            </w:tcBorders>
            <w:shd w:val="clear" w:color="auto" w:fill="F2F2F2"/>
            <w:vAlign w:val="center"/>
          </w:tcPr>
          <w:p w14:paraId="31D9BF3A" w14:textId="4C1292BD" w:rsidR="00117A2E" w:rsidRPr="00303567" w:rsidRDefault="00DF71C6"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7044DCAE">
                  <wp:extent cx="1057275" cy="523875"/>
                  <wp:effectExtent l="0" t="0" r="9525" b="9525"/>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2977"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261A">
        <w:trPr>
          <w:trHeight w:val="261"/>
          <w:jc w:val="center"/>
        </w:trPr>
        <w:tc>
          <w:tcPr>
            <w:tcW w:w="2409"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2977"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261A">
        <w:trPr>
          <w:trHeight w:val="261"/>
          <w:jc w:val="center"/>
        </w:trPr>
        <w:tc>
          <w:tcPr>
            <w:tcW w:w="2409"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2977"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268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261A">
        <w:trPr>
          <w:trHeight w:val="261"/>
          <w:jc w:val="center"/>
        </w:trPr>
        <w:tc>
          <w:tcPr>
            <w:tcW w:w="2409"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2977"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705"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3"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0280A82A" w:rsidR="00117A2E" w:rsidRPr="000C5309" w:rsidRDefault="00117A2E" w:rsidP="002A7140">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2A7140" w:rsidRPr="002A7140">
        <w:rPr>
          <w:rFonts w:ascii="Arial" w:hAnsi="Arial" w:cs="Arial" w:hint="cs"/>
          <w:b/>
          <w:bCs/>
          <w:sz w:val="22"/>
          <w:szCs w:val="22"/>
          <w:rtl/>
          <w:lang w:eastAsia="en-US"/>
        </w:rPr>
        <w:t>6</w:t>
      </w:r>
      <w:r w:rsidR="002A7140" w:rsidRPr="002A7140">
        <w:rPr>
          <w:rFonts w:ascii="Arial" w:hAnsi="Arial" w:cs="Arial"/>
          <w:b/>
          <w:bCs/>
          <w:sz w:val="22"/>
          <w:szCs w:val="22"/>
          <w:rtl/>
          <w:lang w:eastAsia="en-US"/>
        </w:rPr>
        <w:t>/</w:t>
      </w:r>
      <w:r w:rsidR="002A7140" w:rsidRPr="002A7140">
        <w:rPr>
          <w:rFonts w:ascii="Arial" w:hAnsi="Arial" w:cs="Arial" w:hint="cs"/>
          <w:b/>
          <w:bCs/>
          <w:sz w:val="22"/>
          <w:szCs w:val="22"/>
          <w:rtl/>
          <w:lang w:eastAsia="en-US"/>
        </w:rPr>
        <w:t>3</w:t>
      </w:r>
      <w:r w:rsidR="002A7140" w:rsidRPr="002A7140">
        <w:rPr>
          <w:rFonts w:ascii="Arial" w:hAnsi="Arial" w:cs="Arial"/>
          <w:b/>
          <w:bCs/>
          <w:sz w:val="22"/>
          <w:szCs w:val="22"/>
          <w:rtl/>
          <w:lang w:eastAsia="en-US"/>
        </w:rPr>
        <w:t>.202</w:t>
      </w:r>
      <w:r w:rsidR="002A7140" w:rsidRPr="002A7140">
        <w:rPr>
          <w:rFonts w:ascii="Arial" w:hAnsi="Arial" w:cs="Arial" w:hint="cs"/>
          <w:b/>
          <w:bCs/>
          <w:sz w:val="22"/>
          <w:szCs w:val="22"/>
          <w:rtl/>
          <w:lang w:eastAsia="en-US"/>
        </w:rPr>
        <w:t>5</w:t>
      </w:r>
      <w:r w:rsidRPr="000C5309">
        <w:rPr>
          <w:rFonts w:ascii="Arial" w:hAnsi="Arial" w:cs="Arial"/>
          <w:sz w:val="22"/>
          <w:szCs w:val="22"/>
          <w:rtl/>
          <w:lang w:eastAsia="en-US"/>
        </w:rPr>
        <w:t xml:space="preserve"> </w:t>
      </w:r>
      <w:r w:rsidR="00C155E9" w:rsidRPr="00C155E9">
        <w:rPr>
          <w:rFonts w:ascii="Arial" w:hAnsi="Arial" w:cs="Arial" w:hint="eastAsia"/>
          <w:b/>
          <w:bCs/>
          <w:sz w:val="22"/>
          <w:szCs w:val="22"/>
          <w:u w:val="single"/>
          <w:rtl/>
          <w:lang w:eastAsia="en-US"/>
        </w:rPr>
        <w:t>מכרז</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להקמת</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רשימת</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גופים</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לאספקה</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והפעלת</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חומרי</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למידה</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וכלים</w:t>
      </w:r>
      <w:r w:rsidR="00C155E9" w:rsidRPr="00C155E9">
        <w:rPr>
          <w:rFonts w:ascii="Arial" w:hAnsi="Arial" w:cs="Arial"/>
          <w:b/>
          <w:bCs/>
          <w:sz w:val="22"/>
          <w:szCs w:val="22"/>
          <w:u w:val="single"/>
          <w:rtl/>
          <w:lang w:eastAsia="en-US"/>
        </w:rPr>
        <w:t xml:space="preserve"> </w:t>
      </w:r>
      <w:r w:rsidR="00C155E9" w:rsidRPr="00C155E9">
        <w:rPr>
          <w:rFonts w:ascii="Arial" w:hAnsi="Arial" w:cs="Arial" w:hint="eastAsia"/>
          <w:b/>
          <w:bCs/>
          <w:sz w:val="22"/>
          <w:szCs w:val="22"/>
          <w:u w:val="single"/>
          <w:rtl/>
          <w:lang w:eastAsia="en-US"/>
        </w:rPr>
        <w:t>דיגיטליים</w:t>
      </w:r>
      <w:r w:rsidR="00C155E9" w:rsidRPr="00C155E9">
        <w:rPr>
          <w:rFonts w:ascii="Arial" w:hAnsi="Arial" w:cs="Arial" w:hint="cs"/>
          <w:b/>
          <w:bCs/>
          <w:sz w:val="22"/>
          <w:szCs w:val="22"/>
          <w:u w:val="single"/>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13"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4"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5"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6"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rsidP="003B0809">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rsidP="003B0809">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rsidP="003B0809">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0"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0"/>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201" w:type="dxa"/>
        <w:jc w:val="center"/>
        <w:tblLayout w:type="fixed"/>
        <w:tblLook w:val="0000" w:firstRow="0" w:lastRow="0" w:firstColumn="0" w:lastColumn="0" w:noHBand="0" w:noVBand="0"/>
      </w:tblPr>
      <w:tblGrid>
        <w:gridCol w:w="2126"/>
        <w:gridCol w:w="613"/>
        <w:gridCol w:w="1933"/>
        <w:gridCol w:w="893"/>
        <w:gridCol w:w="905"/>
        <w:gridCol w:w="1989"/>
        <w:gridCol w:w="1742"/>
      </w:tblGrid>
      <w:tr w:rsidR="00117A2E" w:rsidRPr="00303567" w14:paraId="7CA75CF1" w14:textId="77777777" w:rsidTr="0077261A">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546"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261A">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546"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261A">
        <w:trPr>
          <w:trHeight w:val="283"/>
          <w:jc w:val="center"/>
        </w:trPr>
        <w:tc>
          <w:tcPr>
            <w:tcW w:w="2739" w:type="dxa"/>
            <w:gridSpan w:val="2"/>
            <w:tcBorders>
              <w:top w:val="single" w:sz="4" w:space="0" w:color="auto"/>
            </w:tcBorders>
            <w:shd w:val="clear" w:color="auto" w:fill="auto"/>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7"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8"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9"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795465" w:rsidRDefault="00830429" w:rsidP="00795465">
      <w:pPr>
        <w:pStyle w:val="11"/>
        <w:ind w:hanging="2019"/>
        <w:jc w:val="right"/>
        <w:rPr>
          <w:rFonts w:ascii="Times New Roman" w:hAnsi="Times New Roman"/>
          <w:b/>
          <w:bCs/>
          <w:u w:val="none"/>
        </w:rPr>
      </w:pPr>
      <w:r>
        <w:rPr>
          <w:rFonts w:ascii="Times New Roman" w:hAnsi="Times New Roman"/>
          <w:sz w:val="24"/>
          <w:szCs w:val="24"/>
          <w:rtl/>
        </w:rPr>
        <w:br w:type="page"/>
      </w:r>
      <w:bookmarkStart w:id="31" w:name="_Toc191397408"/>
      <w:r w:rsidRPr="00795465">
        <w:rPr>
          <w:rFonts w:ascii="Times New Roman" w:hAnsi="Times New Roman" w:hint="cs"/>
          <w:b/>
          <w:bCs/>
          <w:u w:val="none"/>
          <w:rtl/>
        </w:rPr>
        <w:lastRenderedPageBreak/>
        <w:t>נספח ב'7</w:t>
      </w:r>
      <w:r w:rsidR="00E419E8" w:rsidRPr="00795465">
        <w:rPr>
          <w:rFonts w:ascii="Times New Roman" w:hAnsi="Times New Roman" w:hint="cs"/>
          <w:b/>
          <w:bCs/>
          <w:u w:val="none"/>
          <w:rtl/>
        </w:rPr>
        <w:t xml:space="preserve"> תצהיר בדבר העסקת אנשים עם מוגבלות</w:t>
      </w:r>
      <w:bookmarkEnd w:id="31"/>
    </w:p>
    <w:tbl>
      <w:tblPr>
        <w:bidiVisual/>
        <w:tblW w:w="9917" w:type="dxa"/>
        <w:jc w:val="center"/>
        <w:tblLook w:val="0000" w:firstRow="0" w:lastRow="0" w:firstColumn="0" w:lastColumn="0" w:noHBand="0" w:noVBand="0"/>
      </w:tblPr>
      <w:tblGrid>
        <w:gridCol w:w="2268"/>
        <w:gridCol w:w="3119"/>
        <w:gridCol w:w="1559"/>
        <w:gridCol w:w="976"/>
        <w:gridCol w:w="1995"/>
      </w:tblGrid>
      <w:tr w:rsidR="00117A2E" w:rsidRPr="0041615C" w14:paraId="502C83AE" w14:textId="77777777" w:rsidTr="0077261A">
        <w:trPr>
          <w:trHeight w:val="454"/>
          <w:jc w:val="center"/>
        </w:trPr>
        <w:tc>
          <w:tcPr>
            <w:tcW w:w="2268"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764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261A">
        <w:trPr>
          <w:trHeight w:val="261"/>
          <w:jc w:val="center"/>
        </w:trPr>
        <w:tc>
          <w:tcPr>
            <w:tcW w:w="2268" w:type="dxa"/>
            <w:vMerge w:val="restart"/>
            <w:tcBorders>
              <w:top w:val="single" w:sz="4" w:space="0" w:color="auto"/>
              <w:left w:val="single" w:sz="4" w:space="0" w:color="auto"/>
            </w:tcBorders>
            <w:shd w:val="clear" w:color="auto" w:fill="F2F2F2"/>
            <w:vAlign w:val="center"/>
          </w:tcPr>
          <w:p w14:paraId="56C481F3" w14:textId="21125F29" w:rsidR="00117A2E" w:rsidRPr="0041615C" w:rsidRDefault="00DF71C6"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0CCC9F92">
                  <wp:extent cx="1028700" cy="5238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119"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559"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261A">
        <w:trPr>
          <w:trHeight w:val="261"/>
          <w:jc w:val="center"/>
        </w:trPr>
        <w:tc>
          <w:tcPr>
            <w:tcW w:w="2268"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119"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261A">
        <w:trPr>
          <w:trHeight w:val="261"/>
          <w:jc w:val="center"/>
        </w:trPr>
        <w:tc>
          <w:tcPr>
            <w:tcW w:w="2268"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119"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29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261A">
        <w:trPr>
          <w:trHeight w:val="261"/>
          <w:jc w:val="center"/>
        </w:trPr>
        <w:tc>
          <w:tcPr>
            <w:tcW w:w="2268"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119"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559"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976"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21"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22"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7AF2195D" w:rsidR="00E43CEE" w:rsidRPr="00FD610D" w:rsidRDefault="00E43CEE" w:rsidP="002A7140">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r w:rsidR="002A7140" w:rsidRPr="002A7140">
        <w:rPr>
          <w:rFonts w:ascii="Arial" w:hAnsi="Arial" w:cs="Arial" w:hint="cs"/>
          <w:b/>
          <w:bCs/>
          <w:sz w:val="22"/>
          <w:szCs w:val="22"/>
          <w:rtl/>
          <w:lang w:eastAsia="en-US"/>
        </w:rPr>
        <w:t>6</w:t>
      </w:r>
      <w:r w:rsidR="002A7140" w:rsidRPr="002A7140">
        <w:rPr>
          <w:rFonts w:ascii="Arial" w:hAnsi="Arial" w:cs="Arial"/>
          <w:b/>
          <w:bCs/>
          <w:sz w:val="22"/>
          <w:szCs w:val="22"/>
          <w:rtl/>
          <w:lang w:eastAsia="en-US"/>
        </w:rPr>
        <w:t>/</w:t>
      </w:r>
      <w:r w:rsidR="002A7140" w:rsidRPr="002A7140">
        <w:rPr>
          <w:rFonts w:ascii="Arial" w:hAnsi="Arial" w:cs="Arial" w:hint="cs"/>
          <w:b/>
          <w:bCs/>
          <w:sz w:val="22"/>
          <w:szCs w:val="22"/>
          <w:rtl/>
          <w:lang w:eastAsia="en-US"/>
        </w:rPr>
        <w:t>3</w:t>
      </w:r>
      <w:r w:rsidR="002A7140" w:rsidRPr="002A7140">
        <w:rPr>
          <w:rFonts w:ascii="Arial" w:hAnsi="Arial" w:cs="Arial"/>
          <w:b/>
          <w:bCs/>
          <w:sz w:val="22"/>
          <w:szCs w:val="22"/>
          <w:rtl/>
          <w:lang w:eastAsia="en-US"/>
        </w:rPr>
        <w:t>.202</w:t>
      </w:r>
      <w:r w:rsidR="002A7140" w:rsidRPr="002A7140">
        <w:rPr>
          <w:rFonts w:ascii="Arial" w:hAnsi="Arial" w:cs="Arial" w:hint="cs"/>
          <w:b/>
          <w:bCs/>
          <w:sz w:val="22"/>
          <w:szCs w:val="22"/>
          <w:rtl/>
          <w:lang w:eastAsia="en-US"/>
        </w:rPr>
        <w:t>5</w:t>
      </w:r>
      <w:r w:rsidR="00D266C5">
        <w:rPr>
          <w:rFonts w:ascii="Arial" w:hAnsi="Arial" w:cs="Arial" w:hint="cs"/>
          <w:sz w:val="22"/>
          <w:szCs w:val="22"/>
          <w:rtl/>
          <w:lang w:eastAsia="en-US"/>
        </w:rPr>
        <w:t xml:space="preserve"> </w:t>
      </w:r>
      <w:r w:rsidR="005142AE" w:rsidRPr="005142AE">
        <w:rPr>
          <w:rFonts w:ascii="Arial" w:hAnsi="Arial" w:cs="Arial" w:hint="eastAsia"/>
          <w:sz w:val="22"/>
          <w:szCs w:val="22"/>
          <w:u w:val="single"/>
          <w:rtl/>
          <w:lang w:eastAsia="en-US"/>
        </w:rPr>
        <w:t>מכרז</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להקמת</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רשימת</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גופים</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לאספקה</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והפעלת</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חומרי</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למידה</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וכלים</w:t>
      </w:r>
      <w:r w:rsidR="005142AE" w:rsidRPr="005142AE">
        <w:rPr>
          <w:rFonts w:ascii="Arial" w:hAnsi="Arial" w:cs="Arial"/>
          <w:sz w:val="22"/>
          <w:szCs w:val="22"/>
          <w:u w:val="single"/>
          <w:rtl/>
          <w:lang w:eastAsia="en-US"/>
        </w:rPr>
        <w:t xml:space="preserve"> </w:t>
      </w:r>
      <w:r w:rsidR="005142AE" w:rsidRPr="005142AE">
        <w:rPr>
          <w:rFonts w:ascii="Arial" w:hAnsi="Arial" w:cs="Arial" w:hint="eastAsia"/>
          <w:sz w:val="22"/>
          <w:szCs w:val="22"/>
          <w:u w:val="single"/>
          <w:rtl/>
          <w:lang w:eastAsia="en-US"/>
        </w:rPr>
        <w:t>דיגיטליים</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3"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rsidP="003B0809">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4"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5"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rsidP="003B0809">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343" w:type="dxa"/>
        <w:jc w:val="center"/>
        <w:tblLayout w:type="fixed"/>
        <w:tblLook w:val="0000" w:firstRow="0" w:lastRow="0" w:firstColumn="0" w:lastColumn="0" w:noHBand="0" w:noVBand="0"/>
      </w:tblPr>
      <w:tblGrid>
        <w:gridCol w:w="2268"/>
        <w:gridCol w:w="613"/>
        <w:gridCol w:w="1933"/>
        <w:gridCol w:w="893"/>
        <w:gridCol w:w="905"/>
        <w:gridCol w:w="1989"/>
        <w:gridCol w:w="1742"/>
      </w:tblGrid>
      <w:tr w:rsidR="00E43CEE" w:rsidRPr="00FD610D" w14:paraId="5BB06BBC" w14:textId="77777777" w:rsidTr="0077261A">
        <w:trPr>
          <w:trHeight w:val="283"/>
          <w:jc w:val="center"/>
        </w:trPr>
        <w:tc>
          <w:tcPr>
            <w:tcW w:w="2268"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2546"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261A">
        <w:trPr>
          <w:trHeight w:val="283"/>
          <w:jc w:val="center"/>
        </w:trPr>
        <w:tc>
          <w:tcPr>
            <w:tcW w:w="2268"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2546"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261A">
        <w:trPr>
          <w:trHeight w:val="283"/>
          <w:jc w:val="center"/>
        </w:trPr>
        <w:tc>
          <w:tcPr>
            <w:tcW w:w="2881" w:type="dxa"/>
            <w:gridSpan w:val="2"/>
            <w:tcBorders>
              <w:top w:val="single" w:sz="4" w:space="0" w:color="auto"/>
            </w:tcBorders>
            <w:shd w:val="clear" w:color="auto" w:fill="auto"/>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6"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7"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8" w:history="1">
              <w:r w:rsidRPr="00FD610D">
                <w:rPr>
                  <w:rFonts w:ascii="Tahoma" w:hAnsi="Tahoma" w:cs="Tahoma"/>
                  <w:color w:val="3464BA"/>
                  <w:sz w:val="20"/>
                  <w:szCs w:val="20"/>
                  <w:u w:val="dotted" w:color="3464BA"/>
                  <w:lang w:eastAsia="en-US"/>
                </w:rPr>
                <w:t>takam@mof.gov.il</w:t>
              </w:r>
            </w:hyperlink>
          </w:p>
        </w:tc>
      </w:tr>
    </w:tbl>
    <w:p w14:paraId="6FE4A019" w14:textId="0DE42FF4" w:rsidR="00D54691" w:rsidRDefault="00D54691" w:rsidP="00406C6B">
      <w:pPr>
        <w:bidi/>
        <w:rPr>
          <w:rFonts w:ascii="Times New Roman" w:hAnsi="Times New Roman"/>
          <w:sz w:val="24"/>
          <w:szCs w:val="24"/>
          <w:rtl/>
        </w:rPr>
      </w:pPr>
    </w:p>
    <w:p w14:paraId="147429A1" w14:textId="77777777" w:rsidR="00354EDF" w:rsidRPr="00795465" w:rsidRDefault="00354EDF" w:rsidP="00795465">
      <w:pPr>
        <w:pStyle w:val="11"/>
        <w:ind w:hanging="2019"/>
        <w:jc w:val="right"/>
        <w:rPr>
          <w:rFonts w:ascii="Times New Roman" w:hAnsi="Times New Roman"/>
          <w:b/>
          <w:bCs/>
          <w:u w:val="none"/>
          <w:rtl/>
        </w:rPr>
      </w:pPr>
      <w:bookmarkStart w:id="32" w:name="_Toc147913992"/>
      <w:bookmarkStart w:id="33" w:name="_Toc191397409"/>
      <w:r w:rsidRPr="00795465">
        <w:rPr>
          <w:rFonts w:ascii="Times New Roman" w:hAnsi="Times New Roman" w:hint="cs"/>
          <w:b/>
          <w:bCs/>
          <w:u w:val="none"/>
          <w:rtl/>
        </w:rPr>
        <w:lastRenderedPageBreak/>
        <w:t>נספח ב'8 פירוט אודות עמידת המציע בדרישות אבטחת המידע המפורטות בנספח 4 למכרז</w:t>
      </w:r>
      <w:bookmarkEnd w:id="32"/>
      <w:bookmarkEnd w:id="33"/>
    </w:p>
    <w:p w14:paraId="476DC34E" w14:textId="77777777" w:rsidR="00354EDF" w:rsidRPr="00830429" w:rsidRDefault="00354EDF" w:rsidP="00354EDF">
      <w:pPr>
        <w:bidi/>
        <w:rPr>
          <w:rFonts w:ascii="Times New Roman" w:hAnsi="Times New Roman"/>
          <w:sz w:val="24"/>
          <w:szCs w:val="24"/>
          <w:rtl/>
        </w:rPr>
      </w:pPr>
    </w:p>
    <w:p w14:paraId="58EA5B8E" w14:textId="77777777" w:rsidR="00354EDF" w:rsidRDefault="00354EDF" w:rsidP="00354EDF">
      <w:pPr>
        <w:bidi/>
        <w:rPr>
          <w:rFonts w:ascii="Times New Roman" w:hAnsi="Times New Roman"/>
          <w:sz w:val="24"/>
          <w:szCs w:val="24"/>
          <w:rtl/>
        </w:rPr>
      </w:pPr>
    </w:p>
    <w:p w14:paraId="31C736B8" w14:textId="50C7D9F3" w:rsidR="00354EDF" w:rsidRDefault="00354EDF" w:rsidP="00354EDF">
      <w:pPr>
        <w:bidi/>
        <w:spacing w:line="300" w:lineRule="exact"/>
        <w:ind w:left="45"/>
        <w:jc w:val="center"/>
        <w:rPr>
          <w:rFonts w:ascii="Times New Roman" w:hAnsi="Times New Roman"/>
          <w:b/>
          <w:bCs/>
          <w:sz w:val="32"/>
          <w:szCs w:val="32"/>
          <w:rtl/>
        </w:rPr>
      </w:pPr>
      <w:bookmarkStart w:id="34" w:name="_Hlk126857484"/>
      <w:r>
        <w:rPr>
          <w:rFonts w:ascii="Times New Roman" w:hAnsi="Times New Roman" w:hint="cs"/>
          <w:b/>
          <w:bCs/>
          <w:sz w:val="32"/>
          <w:szCs w:val="32"/>
          <w:rtl/>
        </w:rPr>
        <w:t xml:space="preserve">יש למלא את המסמכים הנדרשים המופיעים בחוברת המכרז </w:t>
      </w:r>
    </w:p>
    <w:p w14:paraId="1E012854" w14:textId="77777777" w:rsidR="00354EDF" w:rsidRDefault="00354EDF">
      <w:pPr>
        <w:overflowPunct/>
        <w:autoSpaceDE/>
        <w:autoSpaceDN/>
        <w:adjustRightInd/>
        <w:textAlignment w:val="auto"/>
        <w:rPr>
          <w:rFonts w:ascii="Times New Roman" w:hAnsi="Times New Roman"/>
          <w:b/>
          <w:bCs/>
          <w:sz w:val="32"/>
          <w:szCs w:val="32"/>
          <w:rtl/>
        </w:rPr>
      </w:pPr>
      <w:r>
        <w:rPr>
          <w:rFonts w:ascii="Times New Roman" w:hAnsi="Times New Roman"/>
          <w:b/>
          <w:bCs/>
          <w:sz w:val="32"/>
          <w:szCs w:val="32"/>
          <w:rtl/>
        </w:rPr>
        <w:br w:type="page"/>
      </w:r>
    </w:p>
    <w:p w14:paraId="166365DA" w14:textId="43CC195F" w:rsidR="00830429" w:rsidRPr="00795465" w:rsidRDefault="00830429" w:rsidP="007F3506">
      <w:pPr>
        <w:pStyle w:val="11"/>
        <w:jc w:val="right"/>
        <w:rPr>
          <w:rFonts w:ascii="Times New Roman" w:hAnsi="Times New Roman"/>
          <w:b/>
          <w:bCs/>
          <w:u w:val="none"/>
          <w:rtl/>
        </w:rPr>
      </w:pPr>
      <w:bookmarkStart w:id="35" w:name="_Toc191397410"/>
      <w:bookmarkEnd w:id="34"/>
      <w:r w:rsidRPr="00795465">
        <w:rPr>
          <w:rFonts w:ascii="Times New Roman" w:hAnsi="Times New Roman" w:hint="cs"/>
          <w:b/>
          <w:bCs/>
          <w:u w:val="none"/>
          <w:rtl/>
        </w:rPr>
        <w:lastRenderedPageBreak/>
        <w:t>נספח ב'</w:t>
      </w:r>
      <w:r w:rsidR="00E419E8" w:rsidRPr="00795465">
        <w:rPr>
          <w:rFonts w:ascii="Times New Roman" w:hAnsi="Times New Roman" w:hint="cs"/>
          <w:b/>
          <w:bCs/>
          <w:u w:val="none"/>
          <w:rtl/>
        </w:rPr>
        <w:t>9 הצהרה בדבר ניגוד עניינים</w:t>
      </w:r>
      <w:bookmarkEnd w:id="3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713BB216" w14:textId="77777777" w:rsidR="009D1EB0" w:rsidRPr="00437130" w:rsidRDefault="009D1EB0" w:rsidP="009D1EB0">
      <w:pPr>
        <w:tabs>
          <w:tab w:val="right" w:pos="9639"/>
        </w:tabs>
        <w:bidi/>
        <w:spacing w:line="480" w:lineRule="auto"/>
        <w:jc w:val="both"/>
        <w:rPr>
          <w:b/>
          <w:bCs/>
          <w:color w:val="000000"/>
          <w:sz w:val="24"/>
          <w:szCs w:val="24"/>
          <w:u w:val="single"/>
          <w:rtl/>
        </w:rPr>
      </w:pPr>
      <w:r w:rsidRPr="00437130">
        <w:rPr>
          <w:rFonts w:hint="cs"/>
          <w:rtl/>
          <w:lang w:eastAsia="en-US"/>
        </w:rPr>
        <w:t xml:space="preserve">אני החתום מטה _______, מטעם המציע ________, מצהיר 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795465" w:rsidRDefault="0026210E" w:rsidP="007F3506">
      <w:pPr>
        <w:pStyle w:val="11"/>
        <w:jc w:val="right"/>
        <w:rPr>
          <w:rFonts w:ascii="Times New Roman" w:hAnsi="Times New Roman"/>
          <w:b/>
          <w:bCs/>
          <w:u w:val="none"/>
          <w:rtl/>
        </w:rPr>
      </w:pPr>
      <w:r>
        <w:rPr>
          <w:rFonts w:ascii="Times New Roman" w:hAnsi="Times New Roman"/>
          <w:sz w:val="24"/>
          <w:szCs w:val="24"/>
          <w:rtl/>
        </w:rPr>
        <w:br w:type="page"/>
      </w:r>
      <w:bookmarkStart w:id="36" w:name="_Toc191397411"/>
      <w:r w:rsidRPr="00795465">
        <w:rPr>
          <w:rFonts w:ascii="Times New Roman" w:hAnsi="Times New Roman" w:hint="cs"/>
          <w:b/>
          <w:bCs/>
          <w:u w:val="none"/>
          <w:rtl/>
        </w:rPr>
        <w:lastRenderedPageBreak/>
        <w:t>נספח ב'10</w:t>
      </w:r>
      <w:r w:rsidR="00E419E8" w:rsidRPr="00795465">
        <w:rPr>
          <w:rFonts w:ascii="Times New Roman" w:hAnsi="Times New Roman" w:hint="cs"/>
          <w:b/>
          <w:bCs/>
          <w:u w:val="none"/>
          <w:rtl/>
        </w:rPr>
        <w:t xml:space="preserve"> הצהרות שונות</w:t>
      </w:r>
      <w:bookmarkEnd w:id="36"/>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37" w:name="_Toc89783371"/>
    <w:p w14:paraId="651CCE75" w14:textId="558C96E3" w:rsidR="008D1A1D" w:rsidRPr="00437130" w:rsidRDefault="00DF71C6" w:rsidP="007F3506">
      <w:pPr>
        <w:bidi/>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704" behindDoc="0" locked="0" layoutInCell="1" allowOverlap="1" wp14:anchorId="35DB302F" wp14:editId="199072B0">
                <wp:simplePos x="0" y="0"/>
                <wp:positionH relativeFrom="column">
                  <wp:posOffset>-7620</wp:posOffset>
                </wp:positionH>
                <wp:positionV relativeFrom="paragraph">
                  <wp:posOffset>66040</wp:posOffset>
                </wp:positionV>
                <wp:extent cx="6209030" cy="0"/>
                <wp:effectExtent l="0" t="0" r="0" b="0"/>
                <wp:wrapNone/>
                <wp:docPr id="9"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7831836" id="Line 39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">
                <v:stroke dashstyle="longDash"/>
              </v:line>
            </w:pict>
          </mc:Fallback>
        </mc:AlternateContent>
      </w:r>
      <w:bookmarkEnd w:id="37"/>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276385FD" w:rsidR="00960958" w:rsidRPr="00437130" w:rsidRDefault="00DF71C6" w:rsidP="00960958">
      <w:pPr>
        <w:rPr>
          <w:rtl/>
        </w:rPr>
      </w:pPr>
      <w:r>
        <w:rPr>
          <w:noProof/>
          <w:rtl/>
          <w:lang w:eastAsia="en-US"/>
        </w:rPr>
        <mc:AlternateContent>
          <mc:Choice Requires="wps">
            <w:drawing>
              <wp:anchor distT="0" distB="0" distL="114300" distR="114300" simplePos="0" relativeHeight="251657728" behindDoc="0" locked="0" layoutInCell="1" allowOverlap="1" wp14:anchorId="34D44448" wp14:editId="427F4414">
                <wp:simplePos x="0" y="0"/>
                <wp:positionH relativeFrom="column">
                  <wp:posOffset>-7620</wp:posOffset>
                </wp:positionH>
                <wp:positionV relativeFrom="paragraph">
                  <wp:posOffset>17780</wp:posOffset>
                </wp:positionV>
                <wp:extent cx="6209030" cy="0"/>
                <wp:effectExtent l="0" t="0" r="0" b="0"/>
                <wp:wrapNone/>
                <wp:docPr id="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5415EAE" id="Line 44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795465" w:rsidRDefault="007F3506" w:rsidP="002B56B2">
      <w:pPr>
        <w:pStyle w:val="11"/>
        <w:jc w:val="right"/>
        <w:rPr>
          <w:rFonts w:ascii="Times New Roman" w:hAnsi="Times New Roman"/>
          <w:b/>
          <w:bCs/>
          <w:u w:val="none"/>
          <w:rtl/>
        </w:rPr>
      </w:pPr>
      <w:r>
        <w:rPr>
          <w:rFonts w:ascii="Times New Roman" w:hAnsi="Times New Roman"/>
          <w:b/>
          <w:bCs/>
          <w:sz w:val="34"/>
          <w:szCs w:val="32"/>
          <w:rtl/>
        </w:rPr>
        <w:br w:type="page"/>
      </w:r>
      <w:bookmarkStart w:id="38" w:name="_Toc191397412"/>
      <w:r w:rsidR="0026210E" w:rsidRPr="00795465">
        <w:rPr>
          <w:rFonts w:ascii="Times New Roman" w:hAnsi="Times New Roman" w:hint="cs"/>
          <w:b/>
          <w:bCs/>
          <w:u w:val="none"/>
          <w:rtl/>
        </w:rPr>
        <w:lastRenderedPageBreak/>
        <w:t>נספח ב'11</w:t>
      </w:r>
      <w:r w:rsidR="00524E3A" w:rsidRPr="00795465">
        <w:rPr>
          <w:rFonts w:ascii="Times New Roman" w:hAnsi="Times New Roman" w:hint="cs"/>
          <w:b/>
          <w:bCs/>
          <w:u w:val="none"/>
          <w:rtl/>
        </w:rPr>
        <w:t xml:space="preserve"> הצהרה בעניין דרישות ביטוח</w:t>
      </w:r>
      <w:bookmarkEnd w:id="38"/>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03B0F25B" w:rsidR="0026210E" w:rsidRPr="00795465" w:rsidRDefault="0026210E" w:rsidP="002B56B2">
      <w:pPr>
        <w:pStyle w:val="11"/>
        <w:jc w:val="right"/>
        <w:rPr>
          <w:rFonts w:ascii="Times New Roman" w:hAnsi="Times New Roman"/>
          <w:b/>
          <w:bCs/>
          <w:u w:val="none"/>
          <w:rtl/>
        </w:rPr>
      </w:pPr>
      <w:r>
        <w:rPr>
          <w:rFonts w:ascii="Times New Roman" w:hAnsi="Times New Roman"/>
          <w:sz w:val="24"/>
          <w:szCs w:val="24"/>
          <w:rtl/>
        </w:rPr>
        <w:br w:type="page"/>
      </w:r>
      <w:bookmarkStart w:id="39" w:name="_Toc191397413"/>
      <w:r w:rsidRPr="00795465">
        <w:rPr>
          <w:rFonts w:ascii="Times New Roman" w:hAnsi="Times New Roman" w:hint="cs"/>
          <w:b/>
          <w:bCs/>
          <w:u w:val="none"/>
          <w:rtl/>
        </w:rPr>
        <w:lastRenderedPageBreak/>
        <w:t>נספח ב'12</w:t>
      </w:r>
      <w:r w:rsidR="00524E3A" w:rsidRPr="00795465">
        <w:rPr>
          <w:rFonts w:ascii="Times New Roman" w:hAnsi="Times New Roman" w:hint="cs"/>
          <w:b/>
          <w:bCs/>
          <w:u w:val="none"/>
          <w:rtl/>
        </w:rPr>
        <w:t xml:space="preserve"> תצהיר בדבר אי תיאום הצעות במכרז</w:t>
      </w:r>
      <w:bookmarkEnd w:id="39"/>
      <w:r w:rsidR="005510FB">
        <w:rPr>
          <w:rFonts w:ascii="Times New Roman" w:hAnsi="Times New Roman"/>
          <w:b/>
          <w:bCs/>
          <w:u w:val="none"/>
          <w:rtl/>
        </w:rPr>
        <w:br/>
      </w:r>
    </w:p>
    <w:tbl>
      <w:tblPr>
        <w:bidiVisual/>
        <w:tblW w:w="9775" w:type="dxa"/>
        <w:jc w:val="center"/>
        <w:tblLook w:val="04A0" w:firstRow="1" w:lastRow="0" w:firstColumn="1" w:lastColumn="0" w:noHBand="0" w:noVBand="1"/>
      </w:tblPr>
      <w:tblGrid>
        <w:gridCol w:w="1984"/>
        <w:gridCol w:w="2835"/>
        <w:gridCol w:w="1560"/>
        <w:gridCol w:w="1401"/>
        <w:gridCol w:w="1995"/>
      </w:tblGrid>
      <w:tr w:rsidR="003907A6" w:rsidRPr="003907A6" w14:paraId="7DA45390" w14:textId="77777777" w:rsidTr="00354EDF">
        <w:trPr>
          <w:trHeight w:val="454"/>
          <w:jc w:val="center"/>
        </w:trPr>
        <w:tc>
          <w:tcPr>
            <w:tcW w:w="1984"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7791"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354EDF">
        <w:trPr>
          <w:trHeight w:val="261"/>
          <w:jc w:val="center"/>
        </w:trPr>
        <w:tc>
          <w:tcPr>
            <w:tcW w:w="1984"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49491481" w:rsidR="003907A6" w:rsidRPr="003907A6" w:rsidRDefault="00DF71C6"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15E9E6D4">
                  <wp:extent cx="1028700" cy="523875"/>
                  <wp:effectExtent l="0" t="0" r="0" b="9525"/>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35"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560"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354EDF">
        <w:trPr>
          <w:trHeight w:val="261"/>
          <w:jc w:val="center"/>
        </w:trPr>
        <w:tc>
          <w:tcPr>
            <w:tcW w:w="1984"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35"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560"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401"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rsidP="003B0809">
      <w:pPr>
        <w:pStyle w:val="1"/>
        <w:numPr>
          <w:ilvl w:val="0"/>
          <w:numId w:val="22"/>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rsidP="003B0809">
      <w:pPr>
        <w:pStyle w:val="1"/>
        <w:numPr>
          <w:ilvl w:val="0"/>
          <w:numId w:val="22"/>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Pr="000C10FA" w:rsidRDefault="003907A6" w:rsidP="003907A6">
      <w:pPr>
        <w:bidi/>
        <w:spacing w:line="360" w:lineRule="auto"/>
        <w:rPr>
          <w:rFonts w:ascii="Arial" w:hAnsi="Arial" w:cs="Arial"/>
          <w:b/>
          <w:bCs/>
          <w:sz w:val="32"/>
          <w:szCs w:val="32"/>
          <w:rtl/>
        </w:rPr>
      </w:pPr>
      <w:r w:rsidRPr="000C10FA">
        <w:rPr>
          <w:rFonts w:ascii="Arial" w:hAnsi="Arial" w:cs="Arial"/>
          <w:b/>
          <w:bCs/>
          <w:sz w:val="32"/>
          <w:szCs w:val="32"/>
          <w:u w:val="single"/>
          <w:rtl/>
        </w:rPr>
        <w:t xml:space="preserve">יש לסמן </w:t>
      </w:r>
      <w:r w:rsidRPr="000C10FA">
        <w:rPr>
          <w:rFonts w:ascii="Arial" w:hAnsi="Arial" w:cs="Arial"/>
          <w:b/>
          <w:bCs/>
          <w:sz w:val="32"/>
          <w:szCs w:val="32"/>
          <w:u w:val="single"/>
        </w:rPr>
        <w:t>V</w:t>
      </w:r>
      <w:r w:rsidRPr="000C10FA">
        <w:rPr>
          <w:rFonts w:ascii="Arial" w:hAnsi="Arial" w:cs="Arial"/>
          <w:b/>
          <w:bCs/>
          <w:sz w:val="32"/>
          <w:szCs w:val="32"/>
          <w:u w:val="single"/>
          <w:rtl/>
        </w:rPr>
        <w:t xml:space="preserve"> במקום המתאים</w:t>
      </w:r>
    </w:p>
    <w:p w14:paraId="34328991" w14:textId="77777777" w:rsidR="003907A6" w:rsidRPr="0077261A" w:rsidRDefault="003907A6" w:rsidP="003B0809">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b/>
          <w:bCs/>
          <w:sz w:val="22"/>
          <w:szCs w:val="22"/>
        </w:rPr>
      </w:pPr>
      <w:r w:rsidRPr="0077261A">
        <w:rPr>
          <w:rFonts w:ascii="Arial" w:hAnsi="Arial" w:cs="Arial"/>
          <w:b/>
          <w:bCs/>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46431F9C" w14:textId="77777777" w:rsidR="0077261A" w:rsidRDefault="0077261A" w:rsidP="0077261A">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485" w:type="dxa"/>
        <w:jc w:val="center"/>
        <w:tblLayout w:type="fixed"/>
        <w:tblLook w:val="0000" w:firstRow="0" w:lastRow="0" w:firstColumn="0" w:lastColumn="0" w:noHBand="0" w:noVBand="0"/>
      </w:tblPr>
      <w:tblGrid>
        <w:gridCol w:w="1279"/>
        <w:gridCol w:w="3643"/>
        <w:gridCol w:w="76"/>
        <w:gridCol w:w="817"/>
        <w:gridCol w:w="34"/>
        <w:gridCol w:w="2894"/>
        <w:gridCol w:w="1742"/>
      </w:tblGrid>
      <w:tr w:rsidR="003907A6" w:rsidRPr="003907A6" w14:paraId="03F0D0B0" w14:textId="77777777" w:rsidTr="00354EDF">
        <w:trPr>
          <w:trHeight w:val="283"/>
          <w:jc w:val="center"/>
        </w:trPr>
        <w:tc>
          <w:tcPr>
            <w:tcW w:w="1279"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36"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928"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354EDF">
        <w:trPr>
          <w:trHeight w:val="283"/>
          <w:jc w:val="center"/>
        </w:trPr>
        <w:tc>
          <w:tcPr>
            <w:tcW w:w="1279"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719"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354EDF">
        <w:trPr>
          <w:trHeight w:val="283"/>
          <w:jc w:val="center"/>
        </w:trPr>
        <w:tc>
          <w:tcPr>
            <w:tcW w:w="4922" w:type="dxa"/>
            <w:gridSpan w:val="2"/>
            <w:tcBorders>
              <w:top w:val="single" w:sz="4" w:space="0" w:color="auto"/>
            </w:tcBorders>
            <w:shd w:val="clear" w:color="auto" w:fill="auto"/>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9"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shd w:val="clear" w:color="auto" w:fill="auto"/>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795465" w:rsidRDefault="0026210E" w:rsidP="007F3506">
      <w:pPr>
        <w:pStyle w:val="11"/>
        <w:jc w:val="right"/>
        <w:rPr>
          <w:rFonts w:ascii="Times New Roman" w:hAnsi="Times New Roman"/>
          <w:b/>
          <w:bCs/>
          <w:u w:val="none"/>
          <w:rtl/>
        </w:rPr>
      </w:pPr>
      <w:r>
        <w:rPr>
          <w:rFonts w:ascii="Times New Roman" w:hAnsi="Times New Roman"/>
          <w:b/>
          <w:bCs/>
          <w:sz w:val="34"/>
          <w:szCs w:val="32"/>
          <w:rtl/>
        </w:rPr>
        <w:br w:type="page"/>
      </w:r>
      <w:bookmarkStart w:id="40" w:name="_Toc191397414"/>
      <w:r w:rsidRPr="00795465">
        <w:rPr>
          <w:rFonts w:ascii="Times New Roman" w:hAnsi="Times New Roman" w:hint="cs"/>
          <w:b/>
          <w:bCs/>
          <w:u w:val="none"/>
          <w:rtl/>
        </w:rPr>
        <w:lastRenderedPageBreak/>
        <w:t>נספח ב'13</w:t>
      </w:r>
      <w:r w:rsidR="00524E3A" w:rsidRPr="00795465">
        <w:rPr>
          <w:rFonts w:ascii="Times New Roman" w:hAnsi="Times New Roman" w:hint="cs"/>
          <w:b/>
          <w:bCs/>
          <w:u w:val="none"/>
          <w:rtl/>
        </w:rPr>
        <w:t xml:space="preserve"> פירוט סעיפים שיש התנגדות לפרסומם</w:t>
      </w:r>
      <w:bookmarkEnd w:id="40"/>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0"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35F2D2D7"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B230599"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FC863F"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47D9556"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ACD72A8"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92DC853"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E84E0B2"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2EB3317"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D9C2772"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429F858"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13C734FA" w14:textId="77777777" w:rsidR="004058E9" w:rsidRPr="00164A46" w:rsidRDefault="004058E9" w:rsidP="003B080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795465" w:rsidRDefault="0026210E" w:rsidP="007F3506">
      <w:pPr>
        <w:pStyle w:val="11"/>
        <w:jc w:val="right"/>
        <w:rPr>
          <w:rFonts w:ascii="Times New Roman" w:hAnsi="Times New Roman" w:cs="Times New Roman"/>
          <w:b/>
          <w:bCs/>
          <w:u w:val="none"/>
          <w:rtl/>
          <w:lang w:val="x-none"/>
        </w:rPr>
      </w:pPr>
      <w:r w:rsidRPr="00795465">
        <w:rPr>
          <w:rFonts w:ascii="Times New Roman" w:hAnsi="Times New Roman"/>
          <w:b/>
          <w:bCs/>
          <w:u w:val="none"/>
          <w:rtl/>
        </w:rPr>
        <w:br w:type="page"/>
      </w:r>
      <w:bookmarkStart w:id="41" w:name="_Toc191397415"/>
      <w:r w:rsidRPr="00795465">
        <w:rPr>
          <w:rFonts w:ascii="Times New Roman" w:hAnsi="Times New Roman" w:hint="cs"/>
          <w:b/>
          <w:bCs/>
          <w:u w:val="none"/>
          <w:rtl/>
        </w:rPr>
        <w:lastRenderedPageBreak/>
        <w:t>נספח ב'14</w:t>
      </w:r>
      <w:r w:rsidR="00524E3A" w:rsidRPr="00795465">
        <w:rPr>
          <w:rFonts w:ascii="Times New Roman" w:hAnsi="Times New Roman" w:hint="cs"/>
          <w:b/>
          <w:bCs/>
          <w:u w:val="none"/>
          <w:rtl/>
        </w:rPr>
        <w:t xml:space="preserve"> פעילות אחרת במשרד החינוך</w:t>
      </w:r>
      <w:bookmarkEnd w:id="41"/>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464"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464"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18C2D0EA" w14:textId="77777777">
        <w:trPr>
          <w:cantSplit/>
        </w:trPr>
        <w:tc>
          <w:tcPr>
            <w:tcW w:w="391" w:type="dxa"/>
            <w:tcBorders>
              <w:bottom w:val="single" w:sz="4" w:space="0" w:color="auto"/>
              <w:right w:val="single" w:sz="4" w:space="0" w:color="auto"/>
            </w:tcBorders>
          </w:tcPr>
          <w:p w14:paraId="58BF5BAE" w14:textId="77777777" w:rsidR="00FB4D25" w:rsidRDefault="00FB4D25">
            <w:pPr>
              <w:bidi/>
              <w:spacing w:before="40" w:after="40" w:line="300" w:lineRule="atLeast"/>
              <w:rPr>
                <w:rFonts w:ascii="Times New Roman" w:hAnsi="Times New Roman"/>
                <w:sz w:val="30"/>
              </w:rPr>
            </w:pPr>
          </w:p>
        </w:tc>
        <w:tc>
          <w:tcPr>
            <w:tcW w:w="9464" w:type="dxa"/>
            <w:gridSpan w:val="3"/>
            <w:vMerge w:val="restart"/>
            <w:tcBorders>
              <w:top w:val="nil"/>
              <w:left w:val="single" w:sz="4" w:space="0" w:color="auto"/>
              <w:bottom w:val="nil"/>
              <w:right w:val="nil"/>
            </w:tcBorders>
          </w:tcPr>
          <w:p w14:paraId="27141C36"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proofErr w:type="spellStart"/>
            <w:r w:rsidR="00C16706" w:rsidRPr="00C16706">
              <w:rPr>
                <w:rFonts w:ascii="Times New Roman" w:hAnsi="Times New Roman" w:hint="eastAsia"/>
                <w:sz w:val="24"/>
                <w:rtl/>
              </w:rPr>
              <w:t>הפרוייקט</w:t>
            </w:r>
            <w:proofErr w:type="spellEnd"/>
            <w:r>
              <w:rPr>
                <w:rFonts w:ascii="Times New Roman" w:hAnsi="Times New Roman" w:hint="cs"/>
                <w:sz w:val="24"/>
                <w:rtl/>
              </w:rPr>
              <w:t>, ו/או הועסק בעבר.</w:t>
            </w:r>
          </w:p>
          <w:p w14:paraId="76ED9A95" w14:textId="77777777" w:rsidR="00106B80" w:rsidRDefault="00106B80" w:rsidP="00106B80">
            <w:pPr>
              <w:bidi/>
              <w:spacing w:before="40" w:after="40"/>
              <w:ind w:left="317"/>
              <w:rPr>
                <w:rFonts w:ascii="Times New Roman" w:hAnsi="Times New Roman"/>
                <w:sz w:val="30"/>
                <w:rtl/>
              </w:rPr>
            </w:pPr>
          </w:p>
          <w:p w14:paraId="6362822F" w14:textId="77777777" w:rsidR="00106B80" w:rsidRDefault="00106B80" w:rsidP="00106B80">
            <w:pPr>
              <w:bidi/>
              <w:spacing w:before="40" w:after="40"/>
              <w:ind w:left="317"/>
              <w:rPr>
                <w:rFonts w:ascii="Times New Roman" w:hAnsi="Times New Roman"/>
                <w:sz w:val="30"/>
                <w:rtl/>
              </w:rPr>
            </w:pPr>
          </w:p>
          <w:p w14:paraId="402CFBC0" w14:textId="14503088" w:rsidR="00106B80" w:rsidRDefault="00106B80" w:rsidP="00106B80">
            <w:pPr>
              <w:bidi/>
              <w:spacing w:before="40" w:after="40"/>
              <w:ind w:left="317"/>
              <w:rPr>
                <w:rFonts w:ascii="Times New Roman" w:hAnsi="Times New Roman"/>
                <w:sz w:val="30"/>
                <w:rtl/>
              </w:rPr>
            </w:pPr>
          </w:p>
        </w:tc>
      </w:tr>
      <w:tr w:rsidR="00FB4D25" w14:paraId="4413F2D6" w14:textId="77777777">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464" w:type="dxa"/>
            <w:gridSpan w:val="3"/>
            <w:vMerge/>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2C2E41">
        <w:tc>
          <w:tcPr>
            <w:tcW w:w="2181"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4056" w:type="dxa"/>
          </w:tcPr>
          <w:p w14:paraId="7DD24334" w14:textId="77777777" w:rsidR="007B4529" w:rsidRDefault="007B4529" w:rsidP="002C2E41">
            <w:pPr>
              <w:bidi/>
              <w:jc w:val="both"/>
              <w:rPr>
                <w:color w:val="000000"/>
              </w:rPr>
            </w:pPr>
          </w:p>
        </w:tc>
        <w:tc>
          <w:tcPr>
            <w:tcW w:w="3618" w:type="dxa"/>
          </w:tcPr>
          <w:p w14:paraId="066912E3" w14:textId="77777777" w:rsidR="007B4529" w:rsidRDefault="007B4529" w:rsidP="002C2E41">
            <w:pPr>
              <w:bidi/>
              <w:jc w:val="both"/>
              <w:rPr>
                <w:color w:val="000000"/>
              </w:rPr>
            </w:pPr>
          </w:p>
        </w:tc>
      </w:tr>
      <w:tr w:rsidR="007B4529" w14:paraId="5CF5F716" w14:textId="77777777" w:rsidTr="002C2E41">
        <w:tc>
          <w:tcPr>
            <w:tcW w:w="2181"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rsidP="003B0809">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1F85BB43" w:rsidR="00E763A1" w:rsidRDefault="00E763A1" w:rsidP="000A2A3B">
      <w:pPr>
        <w:bidi/>
        <w:ind w:left="720"/>
        <w:jc w:val="right"/>
        <w:rPr>
          <w:rFonts w:ascii="Times New Roman" w:hAnsi="Times New Roman"/>
          <w:sz w:val="24"/>
          <w:szCs w:val="24"/>
          <w:rtl/>
        </w:rPr>
      </w:pPr>
    </w:p>
    <w:p w14:paraId="686DB79A" w14:textId="77777777" w:rsidR="00E763A1" w:rsidRDefault="00E763A1">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3432E52D" w14:textId="497E634C" w:rsidR="00E763A1" w:rsidRPr="00795465" w:rsidRDefault="00E763A1" w:rsidP="007002D2">
      <w:pPr>
        <w:pStyle w:val="11"/>
        <w:ind w:hanging="2019"/>
        <w:jc w:val="right"/>
        <w:rPr>
          <w:rFonts w:ascii="Times New Roman" w:hAnsi="Times New Roman"/>
          <w:b/>
          <w:bCs/>
          <w:u w:val="none"/>
          <w:rtl/>
        </w:rPr>
      </w:pPr>
      <w:bookmarkStart w:id="42" w:name="_Toc191397416"/>
      <w:r w:rsidRPr="00795465">
        <w:rPr>
          <w:rFonts w:ascii="Times New Roman" w:hAnsi="Times New Roman" w:hint="cs"/>
          <w:b/>
          <w:bCs/>
          <w:u w:val="none"/>
          <w:rtl/>
        </w:rPr>
        <w:lastRenderedPageBreak/>
        <w:t>נספח ב'15 תצהיר של  המנהל הכללי של המציע בעניין זכויות יוצרים או זכויות שימוש</w:t>
      </w:r>
      <w:bookmarkEnd w:id="42"/>
    </w:p>
    <w:p w14:paraId="268500E2" w14:textId="77777777" w:rsidR="00E763A1" w:rsidRPr="002C44DB" w:rsidRDefault="00E763A1" w:rsidP="00E763A1">
      <w:pPr>
        <w:bidi/>
        <w:spacing w:line="300" w:lineRule="exact"/>
        <w:ind w:left="45"/>
        <w:jc w:val="center"/>
        <w:rPr>
          <w:rFonts w:ascii="Times New Roman" w:hAnsi="Times New Roman"/>
          <w:b/>
          <w:bCs/>
          <w:rtl/>
        </w:rPr>
      </w:pPr>
    </w:p>
    <w:p w14:paraId="577FA176" w14:textId="10B42F5B" w:rsidR="00E763A1" w:rsidRPr="00795465" w:rsidRDefault="00E763A1" w:rsidP="00E763A1">
      <w:pPr>
        <w:bidi/>
        <w:spacing w:line="300" w:lineRule="exact"/>
        <w:ind w:left="45"/>
        <w:jc w:val="center"/>
        <w:rPr>
          <w:rFonts w:ascii="Times New Roman" w:hAnsi="Times New Roman"/>
          <w:b/>
          <w:bCs/>
          <w:sz w:val="24"/>
          <w:szCs w:val="24"/>
          <w:u w:val="single"/>
          <w:rtl/>
        </w:rPr>
      </w:pPr>
      <w:r w:rsidRPr="00795465">
        <w:rPr>
          <w:rFonts w:ascii="Times New Roman" w:hAnsi="Times New Roman" w:hint="cs"/>
          <w:b/>
          <w:bCs/>
          <w:sz w:val="24"/>
          <w:szCs w:val="24"/>
          <w:u w:val="single"/>
          <w:rtl/>
        </w:rPr>
        <w:t>תצהיר של  המנהל הכללי של המציע בעניין זכויות יוצרים או זכויות שימוש</w:t>
      </w:r>
    </w:p>
    <w:p w14:paraId="56621105" w14:textId="77777777" w:rsidR="00E763A1" w:rsidRDefault="00E763A1" w:rsidP="00E763A1">
      <w:pPr>
        <w:bidi/>
        <w:spacing w:line="300" w:lineRule="exact"/>
        <w:ind w:left="45"/>
        <w:jc w:val="center"/>
        <w:rPr>
          <w:rFonts w:ascii="Times New Roman" w:hAnsi="Times New Roman"/>
          <w:b/>
          <w:bCs/>
          <w:sz w:val="32"/>
          <w:szCs w:val="32"/>
          <w:u w:val="single"/>
          <w:rtl/>
        </w:rPr>
      </w:pPr>
    </w:p>
    <w:p w14:paraId="0B33CEE7" w14:textId="77777777" w:rsidR="00E763A1" w:rsidRDefault="00E763A1" w:rsidP="00E763A1">
      <w:pPr>
        <w:bidi/>
        <w:spacing w:line="300" w:lineRule="exact"/>
        <w:ind w:left="45"/>
        <w:jc w:val="center"/>
        <w:rPr>
          <w:rFonts w:ascii="Times New Roman" w:hAnsi="Times New Roman"/>
          <w:b/>
          <w:bCs/>
          <w:sz w:val="32"/>
          <w:szCs w:val="32"/>
          <w:u w:val="single"/>
          <w:rtl/>
        </w:rPr>
      </w:pPr>
    </w:p>
    <w:p w14:paraId="3CBF0EC1" w14:textId="77777777" w:rsidR="00E763A1" w:rsidRPr="00671925" w:rsidRDefault="00E763A1" w:rsidP="00E763A1">
      <w:pPr>
        <w:tabs>
          <w:tab w:val="right" w:pos="9639"/>
        </w:tabs>
        <w:bidi/>
        <w:jc w:val="both"/>
        <w:rPr>
          <w:rtl/>
          <w:lang w:eastAsia="en-US"/>
        </w:rPr>
      </w:pPr>
      <w:r w:rsidRPr="00671925">
        <w:rPr>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671925">
        <w:rPr>
          <w:rFonts w:hint="cs"/>
          <w:rtl/>
          <w:lang w:eastAsia="en-US"/>
        </w:rPr>
        <w:t>כדלקמן:</w:t>
      </w:r>
    </w:p>
    <w:p w14:paraId="08A5D330" w14:textId="77777777" w:rsidR="00E763A1" w:rsidRPr="00671925" w:rsidRDefault="00E763A1" w:rsidP="00E763A1">
      <w:pPr>
        <w:tabs>
          <w:tab w:val="right" w:pos="9639"/>
        </w:tabs>
        <w:bidi/>
        <w:jc w:val="both"/>
        <w:rPr>
          <w:rtl/>
          <w:lang w:eastAsia="en-US"/>
        </w:rPr>
      </w:pPr>
    </w:p>
    <w:p w14:paraId="5CA3A071" w14:textId="4D4CF19E" w:rsidR="00E763A1" w:rsidRPr="002C44DB" w:rsidRDefault="00E763A1" w:rsidP="00795465">
      <w:pPr>
        <w:pStyle w:val="af8"/>
        <w:numPr>
          <w:ilvl w:val="0"/>
          <w:numId w:val="41"/>
        </w:numPr>
        <w:tabs>
          <w:tab w:val="center" w:pos="4960"/>
        </w:tabs>
        <w:bidi/>
        <w:jc w:val="both"/>
        <w:rPr>
          <w:rtl/>
          <w:lang w:eastAsia="en-US"/>
        </w:rPr>
      </w:pPr>
      <w:r w:rsidRPr="00671925">
        <w:rPr>
          <w:rFonts w:hint="cs"/>
          <w:rtl/>
          <w:lang w:eastAsia="en-US"/>
        </w:rPr>
        <w:t xml:space="preserve">הנני משמש </w:t>
      </w:r>
      <w:r w:rsidRPr="00671925">
        <w:rPr>
          <w:rFonts w:hint="eastAsia"/>
          <w:rtl/>
          <w:lang w:eastAsia="en-US"/>
        </w:rPr>
        <w:t>כמנהל</w:t>
      </w:r>
      <w:r w:rsidRPr="00671925">
        <w:rPr>
          <w:rFonts w:hint="cs"/>
          <w:rtl/>
          <w:lang w:eastAsia="en-US"/>
        </w:rPr>
        <w:t xml:space="preserve"> כללי ב ______</w:t>
      </w:r>
      <w:r>
        <w:rPr>
          <w:rFonts w:hint="cs"/>
          <w:rtl/>
          <w:lang w:eastAsia="en-US"/>
        </w:rPr>
        <w:t>___</w:t>
      </w:r>
      <w:r w:rsidRPr="00671925">
        <w:rPr>
          <w:rFonts w:hint="cs"/>
          <w:rtl/>
          <w:lang w:eastAsia="en-US"/>
        </w:rPr>
        <w:t>_______ שהגישה הצעה למכרז</w:t>
      </w:r>
      <w:r>
        <w:rPr>
          <w:rFonts w:hint="cs"/>
          <w:rtl/>
          <w:lang w:eastAsia="en-US"/>
        </w:rPr>
        <w:t xml:space="preserve"> </w:t>
      </w:r>
      <w:r w:rsidRPr="00BB6B0A">
        <w:rPr>
          <w:rFonts w:hint="cs"/>
          <w:rtl/>
          <w:lang w:eastAsia="en-US"/>
        </w:rPr>
        <w:t xml:space="preserve">שמספרו </w:t>
      </w:r>
      <w:r w:rsidR="002A7140">
        <w:rPr>
          <w:rFonts w:ascii="Times New Roman" w:hAnsi="Times New Roman" w:hint="cs"/>
          <w:b/>
          <w:bCs/>
          <w:rtl/>
        </w:rPr>
        <w:t>6</w:t>
      </w:r>
      <w:r w:rsidR="002A7140" w:rsidRPr="00C16A7F">
        <w:rPr>
          <w:rFonts w:ascii="Times New Roman" w:hAnsi="Times New Roman"/>
          <w:b/>
          <w:bCs/>
          <w:rtl/>
        </w:rPr>
        <w:t>/</w:t>
      </w:r>
      <w:r w:rsidR="002A7140">
        <w:rPr>
          <w:rFonts w:ascii="Times New Roman" w:hAnsi="Times New Roman" w:hint="cs"/>
          <w:b/>
          <w:bCs/>
          <w:rtl/>
        </w:rPr>
        <w:t>3</w:t>
      </w:r>
      <w:r w:rsidR="002A7140" w:rsidRPr="00C16A7F">
        <w:rPr>
          <w:rFonts w:ascii="Times New Roman" w:hAnsi="Times New Roman"/>
          <w:b/>
          <w:bCs/>
          <w:rtl/>
        </w:rPr>
        <w:t>.202</w:t>
      </w:r>
      <w:r w:rsidR="002A7140">
        <w:rPr>
          <w:rFonts w:ascii="Times New Roman" w:hAnsi="Times New Roman" w:hint="cs"/>
          <w:b/>
          <w:bCs/>
          <w:rtl/>
        </w:rPr>
        <w:t>5</w:t>
      </w:r>
    </w:p>
    <w:p w14:paraId="0C4EFE3F" w14:textId="77777777" w:rsidR="00E763A1" w:rsidRPr="002C44DB" w:rsidRDefault="00E763A1" w:rsidP="00E763A1">
      <w:pPr>
        <w:tabs>
          <w:tab w:val="center" w:pos="4818"/>
        </w:tabs>
        <w:bidi/>
        <w:ind w:left="425" w:hanging="425"/>
        <w:jc w:val="both"/>
        <w:rPr>
          <w:rtl/>
          <w:lang w:eastAsia="en-US"/>
        </w:rPr>
      </w:pPr>
      <w:r w:rsidRPr="002C44DB">
        <w:rPr>
          <w:rFonts w:hint="cs"/>
          <w:rtl/>
          <w:lang w:eastAsia="en-US"/>
        </w:rPr>
        <w:tab/>
      </w:r>
      <w:r>
        <w:rPr>
          <w:rFonts w:hint="cs"/>
          <w:rtl/>
          <w:lang w:eastAsia="en-US"/>
        </w:rPr>
        <w:t xml:space="preserve">                                            </w:t>
      </w:r>
      <w:r w:rsidRPr="002C44DB">
        <w:rPr>
          <w:rFonts w:hint="cs"/>
          <w:rtl/>
          <w:lang w:eastAsia="en-US"/>
        </w:rPr>
        <w:t>(שם המציע)</w:t>
      </w:r>
    </w:p>
    <w:p w14:paraId="4D7C7FA4" w14:textId="77777777" w:rsidR="00E763A1" w:rsidRDefault="00E763A1" w:rsidP="00E763A1">
      <w:pPr>
        <w:tabs>
          <w:tab w:val="right" w:pos="9639"/>
        </w:tabs>
        <w:bidi/>
        <w:ind w:left="425" w:hanging="425"/>
        <w:jc w:val="both"/>
        <w:rPr>
          <w:rtl/>
          <w:lang w:eastAsia="en-US"/>
        </w:rPr>
      </w:pPr>
    </w:p>
    <w:p w14:paraId="3C399EBB" w14:textId="54859650" w:rsidR="00E763A1" w:rsidRPr="002C44DB" w:rsidRDefault="00E763A1" w:rsidP="00795465">
      <w:pPr>
        <w:pStyle w:val="af8"/>
        <w:numPr>
          <w:ilvl w:val="0"/>
          <w:numId w:val="41"/>
        </w:numPr>
        <w:tabs>
          <w:tab w:val="center" w:pos="4960"/>
        </w:tabs>
        <w:bidi/>
        <w:jc w:val="both"/>
        <w:rPr>
          <w:rtl/>
          <w:lang w:eastAsia="en-US"/>
        </w:rPr>
      </w:pPr>
      <w:r w:rsidRPr="002C44DB">
        <w:rPr>
          <w:rFonts w:hint="cs"/>
          <w:rtl/>
          <w:lang w:eastAsia="en-US"/>
        </w:rPr>
        <w:t>בתוקף תפקידי, הנני מצהיר/ה כי:</w:t>
      </w:r>
    </w:p>
    <w:p w14:paraId="098B31D8" w14:textId="77777777" w:rsidR="00E763A1" w:rsidRPr="002C44DB" w:rsidRDefault="00E763A1" w:rsidP="00795465">
      <w:pPr>
        <w:pStyle w:val="af8"/>
        <w:tabs>
          <w:tab w:val="center" w:pos="4960"/>
        </w:tabs>
        <w:bidi/>
        <w:ind w:left="360"/>
        <w:jc w:val="both"/>
        <w:rPr>
          <w:rtl/>
          <w:lang w:eastAsia="en-US"/>
        </w:rPr>
      </w:pPr>
    </w:p>
    <w:p w14:paraId="3C03F101" w14:textId="77777777" w:rsidR="00E763A1" w:rsidRDefault="00E763A1" w:rsidP="00795465">
      <w:pPr>
        <w:pStyle w:val="af8"/>
        <w:numPr>
          <w:ilvl w:val="1"/>
          <w:numId w:val="41"/>
        </w:numPr>
        <w:tabs>
          <w:tab w:val="center" w:pos="4960"/>
        </w:tabs>
        <w:bidi/>
        <w:jc w:val="both"/>
        <w:rPr>
          <w:lang w:eastAsia="en-US"/>
        </w:rPr>
      </w:pPr>
      <w:r w:rsidRPr="00671925">
        <w:rPr>
          <w:rFonts w:hint="cs"/>
          <w:rtl/>
          <w:lang w:eastAsia="en-US"/>
        </w:rPr>
        <w:t>הנני מורשה להתחייב בשם הגוף המציע.</w:t>
      </w:r>
    </w:p>
    <w:p w14:paraId="7E417C6A" w14:textId="77777777" w:rsidR="00E763A1" w:rsidRPr="00671925" w:rsidRDefault="00E763A1" w:rsidP="00795465">
      <w:pPr>
        <w:pStyle w:val="af8"/>
        <w:tabs>
          <w:tab w:val="center" w:pos="4960"/>
        </w:tabs>
        <w:bidi/>
        <w:ind w:left="792"/>
        <w:jc w:val="both"/>
        <w:rPr>
          <w:lang w:eastAsia="en-US"/>
        </w:rPr>
      </w:pPr>
    </w:p>
    <w:p w14:paraId="314EF288" w14:textId="018DFB99" w:rsidR="00E763A1" w:rsidRDefault="00E763A1" w:rsidP="00795465">
      <w:pPr>
        <w:pStyle w:val="af8"/>
        <w:numPr>
          <w:ilvl w:val="1"/>
          <w:numId w:val="41"/>
        </w:numPr>
        <w:tabs>
          <w:tab w:val="center" w:pos="4960"/>
        </w:tabs>
        <w:bidi/>
        <w:jc w:val="both"/>
        <w:rPr>
          <w:lang w:eastAsia="en-US"/>
        </w:rPr>
      </w:pPr>
      <w:r w:rsidRPr="00671925">
        <w:rPr>
          <w:rFonts w:hint="cs"/>
          <w:rtl/>
          <w:lang w:eastAsia="en-US"/>
        </w:rPr>
        <w:t xml:space="preserve">קראתי את </w:t>
      </w:r>
      <w:r>
        <w:rPr>
          <w:rFonts w:hint="cs"/>
          <w:rtl/>
          <w:lang w:eastAsia="en-US"/>
        </w:rPr>
        <w:t xml:space="preserve">הדרישות </w:t>
      </w:r>
      <w:r w:rsidRPr="00671925">
        <w:rPr>
          <w:rFonts w:hint="cs"/>
          <w:rtl/>
          <w:lang w:eastAsia="en-US"/>
        </w:rPr>
        <w:t xml:space="preserve">המופיעות במכרז </w:t>
      </w:r>
      <w:r>
        <w:rPr>
          <w:rFonts w:hint="cs"/>
          <w:rtl/>
          <w:lang w:eastAsia="en-US"/>
        </w:rPr>
        <w:t xml:space="preserve">על </w:t>
      </w:r>
      <w:r w:rsidRPr="00A47F7E">
        <w:rPr>
          <w:rFonts w:hint="cs"/>
          <w:rtl/>
          <w:lang w:eastAsia="en-US"/>
        </w:rPr>
        <w:t xml:space="preserve">זכויות יוצרים או זכויות שימוש על </w:t>
      </w:r>
      <w:r>
        <w:rPr>
          <w:rFonts w:hint="cs"/>
          <w:rtl/>
          <w:lang w:eastAsia="en-US"/>
        </w:rPr>
        <w:t xml:space="preserve">המוצרים </w:t>
      </w:r>
      <w:r w:rsidRPr="00A47F7E">
        <w:rPr>
          <w:rFonts w:hint="cs"/>
          <w:rtl/>
          <w:lang w:eastAsia="en-US"/>
        </w:rPr>
        <w:t>המוצע</w:t>
      </w:r>
      <w:r>
        <w:rPr>
          <w:rFonts w:hint="cs"/>
          <w:rtl/>
          <w:lang w:eastAsia="en-US"/>
        </w:rPr>
        <w:t>ים</w:t>
      </w:r>
      <w:r w:rsidRPr="00A47F7E">
        <w:rPr>
          <w:rFonts w:hint="cs"/>
          <w:rtl/>
          <w:lang w:eastAsia="en-US"/>
        </w:rPr>
        <w:t xml:space="preserve"> על יד</w:t>
      </w:r>
      <w:r>
        <w:rPr>
          <w:rFonts w:hint="cs"/>
          <w:rtl/>
          <w:lang w:eastAsia="en-US"/>
        </w:rPr>
        <w:t xml:space="preserve">י במסגרת מכרז זה ואני מצהיר בזאת </w:t>
      </w:r>
      <w:bookmarkStart w:id="43" w:name="_Hlk190529262"/>
      <w:r w:rsidRPr="00F97FCF">
        <w:rPr>
          <w:rtl/>
          <w:lang w:eastAsia="en-US"/>
        </w:rPr>
        <w:t xml:space="preserve">המציע הוא בעל זכויות יוצרים או זכויות שימוש מטעם בעל זכויות היוצרים, על כל </w:t>
      </w:r>
      <w:r>
        <w:rPr>
          <w:rFonts w:hint="cs"/>
          <w:rtl/>
          <w:lang w:eastAsia="en-US"/>
        </w:rPr>
        <w:t>פריט הכלול בהצעתו</w:t>
      </w:r>
      <w:r w:rsidRPr="00F97FCF">
        <w:rPr>
          <w:rtl/>
          <w:lang w:eastAsia="en-US"/>
        </w:rPr>
        <w:t>.</w:t>
      </w:r>
      <w:bookmarkEnd w:id="43"/>
    </w:p>
    <w:p w14:paraId="3CBB2758" w14:textId="77777777" w:rsidR="00E763A1" w:rsidRPr="00671925" w:rsidRDefault="00E763A1" w:rsidP="00795465">
      <w:pPr>
        <w:pStyle w:val="af8"/>
        <w:tabs>
          <w:tab w:val="center" w:pos="4960"/>
        </w:tabs>
        <w:bidi/>
        <w:ind w:left="792"/>
        <w:jc w:val="both"/>
        <w:rPr>
          <w:lang w:eastAsia="en-US"/>
        </w:rPr>
      </w:pPr>
    </w:p>
    <w:p w14:paraId="04D5ED12" w14:textId="3BB0468F" w:rsidR="00795465" w:rsidRDefault="00795465" w:rsidP="00795465">
      <w:pPr>
        <w:pStyle w:val="af8"/>
        <w:numPr>
          <w:ilvl w:val="1"/>
          <w:numId w:val="41"/>
        </w:numPr>
        <w:tabs>
          <w:tab w:val="center" w:pos="4960"/>
        </w:tabs>
        <w:bidi/>
        <w:jc w:val="both"/>
        <w:rPr>
          <w:lang w:eastAsia="en-US"/>
        </w:rPr>
      </w:pPr>
      <w:r>
        <w:rPr>
          <w:rFonts w:hint="cs"/>
          <w:rtl/>
          <w:lang w:eastAsia="en-US"/>
        </w:rPr>
        <w:t xml:space="preserve">עבור הצעות בנושא </w:t>
      </w:r>
      <w:r w:rsidRPr="00795465">
        <w:rPr>
          <w:rtl/>
          <w:lang w:eastAsia="en-US"/>
        </w:rPr>
        <w:t>כלים דיגיטליים בינלאומיים להוראה למידה והערכה</w:t>
      </w:r>
      <w:r>
        <w:rPr>
          <w:rFonts w:hint="cs"/>
          <w:rtl/>
          <w:lang w:eastAsia="en-US"/>
        </w:rPr>
        <w:t xml:space="preserve"> הריני לאשר כי יש בידי מכתב או הסכם המאשר כי </w:t>
      </w:r>
      <w:r w:rsidR="00390AA4">
        <w:rPr>
          <w:rFonts w:hint="cs"/>
          <w:rtl/>
          <w:lang w:eastAsia="en-US"/>
        </w:rPr>
        <w:t xml:space="preserve">הינני </w:t>
      </w:r>
      <w:r>
        <w:rPr>
          <w:rFonts w:hint="cs"/>
          <w:rtl/>
          <w:lang w:eastAsia="en-US"/>
        </w:rPr>
        <w:t xml:space="preserve">מוסמך לשווק את הכלי הדיגיטלי במערכת החינוך ואת מלוא פרטי ההצעה שהוגשה. </w:t>
      </w:r>
      <w:r w:rsidRPr="00795465">
        <w:rPr>
          <w:rFonts w:hint="cs"/>
          <w:b/>
          <w:bCs/>
          <w:rtl/>
          <w:lang w:eastAsia="en-US"/>
        </w:rPr>
        <w:t>העתק המכתב או ההסכם האמור מצורף להצעתי</w:t>
      </w:r>
      <w:r>
        <w:rPr>
          <w:rFonts w:hint="cs"/>
          <w:rtl/>
          <w:lang w:eastAsia="en-US"/>
        </w:rPr>
        <w:t>.</w:t>
      </w:r>
    </w:p>
    <w:p w14:paraId="43DB93D0" w14:textId="77777777" w:rsidR="00795465" w:rsidRDefault="00795465" w:rsidP="00795465">
      <w:pPr>
        <w:pStyle w:val="af8"/>
        <w:rPr>
          <w:rtl/>
          <w:lang w:eastAsia="en-US"/>
        </w:rPr>
      </w:pPr>
    </w:p>
    <w:p w14:paraId="72E12FEF" w14:textId="77777777" w:rsidR="00E763A1" w:rsidRPr="00671925" w:rsidRDefault="00E763A1" w:rsidP="00795465">
      <w:pPr>
        <w:pStyle w:val="af8"/>
        <w:numPr>
          <w:ilvl w:val="1"/>
          <w:numId w:val="41"/>
        </w:numPr>
        <w:tabs>
          <w:tab w:val="center" w:pos="4960"/>
        </w:tabs>
        <w:bidi/>
        <w:jc w:val="both"/>
        <w:rPr>
          <w:lang w:eastAsia="en-US"/>
        </w:rPr>
      </w:pPr>
      <w:r w:rsidRPr="00671925">
        <w:rPr>
          <w:rFonts w:hint="cs"/>
          <w:rtl/>
          <w:lang w:eastAsia="en-US"/>
        </w:rPr>
        <w:t>לא קיים כל חשש לניגוד עניינים מובנה בין פעילות החברה לבין הפעילות במכרז זה.</w:t>
      </w:r>
    </w:p>
    <w:p w14:paraId="43F8E347" w14:textId="77777777" w:rsidR="00E763A1" w:rsidRDefault="00E763A1" w:rsidP="00E763A1">
      <w:pPr>
        <w:tabs>
          <w:tab w:val="left" w:pos="849"/>
        </w:tabs>
        <w:bidi/>
        <w:ind w:left="849"/>
        <w:jc w:val="both"/>
        <w:rPr>
          <w:rtl/>
          <w:lang w:eastAsia="en-US"/>
        </w:rPr>
      </w:pPr>
    </w:p>
    <w:p w14:paraId="3E33F395" w14:textId="77777777" w:rsidR="00E763A1" w:rsidRPr="00671925" w:rsidRDefault="00E763A1" w:rsidP="00E763A1">
      <w:pPr>
        <w:tabs>
          <w:tab w:val="left" w:pos="849"/>
        </w:tabs>
        <w:bidi/>
        <w:ind w:left="849"/>
        <w:jc w:val="both"/>
        <w:rPr>
          <w:rtl/>
          <w:lang w:eastAsia="en-US"/>
        </w:rPr>
      </w:pPr>
    </w:p>
    <w:p w14:paraId="6A147E55" w14:textId="77777777" w:rsidR="00E763A1" w:rsidRPr="00671925" w:rsidRDefault="00E763A1" w:rsidP="00E763A1">
      <w:pPr>
        <w:tabs>
          <w:tab w:val="right" w:pos="9639"/>
        </w:tabs>
        <w:bidi/>
        <w:ind w:left="425" w:hanging="425"/>
        <w:jc w:val="both"/>
        <w:rPr>
          <w:rtl/>
          <w:lang w:eastAsia="en-US"/>
        </w:rPr>
      </w:pPr>
      <w:r w:rsidRPr="00671925">
        <w:rPr>
          <w:rFonts w:hint="cs"/>
          <w:rtl/>
          <w:lang w:eastAsia="en-US"/>
        </w:rPr>
        <w:t>3.</w:t>
      </w:r>
      <w:r w:rsidRPr="00671925">
        <w:rPr>
          <w:rFonts w:hint="cs"/>
          <w:rtl/>
          <w:lang w:eastAsia="en-US"/>
        </w:rPr>
        <w:tab/>
        <w:t>הנני מצהיר כי זה שמי, זו חתימתי וכי תוכן הצהרתי אמת.</w:t>
      </w:r>
    </w:p>
    <w:p w14:paraId="2F3F6F9A" w14:textId="77777777" w:rsidR="00E763A1" w:rsidRPr="00671925" w:rsidRDefault="00E763A1" w:rsidP="00E763A1">
      <w:pPr>
        <w:tabs>
          <w:tab w:val="right" w:pos="9639"/>
        </w:tabs>
        <w:bidi/>
        <w:spacing w:line="480" w:lineRule="auto"/>
        <w:ind w:left="425" w:hanging="425"/>
        <w:jc w:val="both"/>
        <w:rPr>
          <w:rtl/>
          <w:lang w:eastAsia="en-US"/>
        </w:rPr>
      </w:pPr>
    </w:p>
    <w:p w14:paraId="2FA92FED" w14:textId="77777777" w:rsidR="00E763A1" w:rsidRPr="00671925" w:rsidRDefault="00E763A1" w:rsidP="00E763A1">
      <w:pPr>
        <w:tabs>
          <w:tab w:val="right" w:pos="9639"/>
        </w:tabs>
        <w:bidi/>
        <w:spacing w:line="480" w:lineRule="auto"/>
        <w:ind w:hanging="425"/>
        <w:jc w:val="both"/>
        <w:rPr>
          <w:b/>
          <w:bCs/>
          <w:sz w:val="28"/>
          <w:szCs w:val="28"/>
          <w:u w:val="single"/>
          <w:rtl/>
          <w:lang w:eastAsia="en-US"/>
        </w:rPr>
      </w:pPr>
      <w:r w:rsidRPr="00671925">
        <w:rPr>
          <w:rFonts w:hint="cs"/>
          <w:rtl/>
          <w:lang w:eastAsia="en-US"/>
        </w:rPr>
        <w:tab/>
      </w:r>
      <w:r w:rsidRPr="00671925">
        <w:rPr>
          <w:rFonts w:hint="cs"/>
          <w:b/>
          <w:bCs/>
          <w:sz w:val="28"/>
          <w:szCs w:val="28"/>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E763A1" w:rsidRPr="00671925" w14:paraId="385DBD23" w14:textId="77777777" w:rsidTr="005F7823">
        <w:tc>
          <w:tcPr>
            <w:tcW w:w="2180" w:type="dxa"/>
          </w:tcPr>
          <w:p w14:paraId="08A06DCB" w14:textId="77777777" w:rsidR="00E763A1" w:rsidRPr="00671925" w:rsidRDefault="00E763A1" w:rsidP="005F7823">
            <w:pPr>
              <w:bidi/>
              <w:jc w:val="both"/>
              <w:rPr>
                <w:color w:val="000000"/>
                <w:rtl/>
              </w:rPr>
            </w:pPr>
          </w:p>
          <w:p w14:paraId="0DA0BE4B" w14:textId="77777777" w:rsidR="00E763A1" w:rsidRPr="00671925" w:rsidRDefault="00E763A1" w:rsidP="005F7823">
            <w:pPr>
              <w:bidi/>
              <w:jc w:val="both"/>
              <w:rPr>
                <w:color w:val="000000"/>
              </w:rPr>
            </w:pPr>
          </w:p>
        </w:tc>
        <w:tc>
          <w:tcPr>
            <w:tcW w:w="4056" w:type="dxa"/>
          </w:tcPr>
          <w:p w14:paraId="6AB109E7" w14:textId="77777777" w:rsidR="00E763A1" w:rsidRPr="00671925" w:rsidRDefault="00E763A1" w:rsidP="005F7823">
            <w:pPr>
              <w:bidi/>
              <w:jc w:val="both"/>
              <w:rPr>
                <w:color w:val="000000"/>
              </w:rPr>
            </w:pPr>
          </w:p>
        </w:tc>
        <w:tc>
          <w:tcPr>
            <w:tcW w:w="3618" w:type="dxa"/>
          </w:tcPr>
          <w:p w14:paraId="24D5C7C6" w14:textId="77777777" w:rsidR="00E763A1" w:rsidRPr="00671925" w:rsidRDefault="00E763A1" w:rsidP="005F7823">
            <w:pPr>
              <w:bidi/>
              <w:jc w:val="both"/>
              <w:rPr>
                <w:color w:val="000000"/>
              </w:rPr>
            </w:pPr>
          </w:p>
        </w:tc>
      </w:tr>
      <w:tr w:rsidR="00E763A1" w:rsidRPr="002C44DB" w14:paraId="0E7177BA" w14:textId="77777777" w:rsidTr="005F7823">
        <w:tc>
          <w:tcPr>
            <w:tcW w:w="2180" w:type="dxa"/>
            <w:shd w:val="pct5" w:color="auto" w:fill="auto"/>
          </w:tcPr>
          <w:p w14:paraId="7F2DC91E" w14:textId="77777777" w:rsidR="00E763A1" w:rsidRPr="00671925" w:rsidRDefault="00E763A1" w:rsidP="005F7823">
            <w:pPr>
              <w:bidi/>
              <w:jc w:val="center"/>
              <w:rPr>
                <w:color w:val="000000"/>
              </w:rPr>
            </w:pPr>
            <w:r w:rsidRPr="00671925">
              <w:rPr>
                <w:rFonts w:hint="cs"/>
                <w:color w:val="000000"/>
                <w:rtl/>
              </w:rPr>
              <w:t>תאריך</w:t>
            </w:r>
          </w:p>
        </w:tc>
        <w:tc>
          <w:tcPr>
            <w:tcW w:w="4056" w:type="dxa"/>
            <w:shd w:val="pct5" w:color="auto" w:fill="auto"/>
          </w:tcPr>
          <w:p w14:paraId="1A898933" w14:textId="77777777" w:rsidR="00E763A1" w:rsidRPr="00671925" w:rsidRDefault="00E763A1" w:rsidP="005F7823">
            <w:pPr>
              <w:bidi/>
              <w:jc w:val="center"/>
              <w:rPr>
                <w:color w:val="000000"/>
              </w:rPr>
            </w:pPr>
            <w:r w:rsidRPr="00671925">
              <w:rPr>
                <w:rFonts w:hint="cs"/>
                <w:color w:val="000000"/>
                <w:rtl/>
              </w:rPr>
              <w:t>שם מלא של המנהל הכללי</w:t>
            </w:r>
          </w:p>
        </w:tc>
        <w:tc>
          <w:tcPr>
            <w:tcW w:w="3618" w:type="dxa"/>
            <w:shd w:val="pct5" w:color="auto" w:fill="auto"/>
          </w:tcPr>
          <w:p w14:paraId="29612266" w14:textId="77777777" w:rsidR="00E763A1" w:rsidRPr="002C44DB" w:rsidRDefault="00E763A1" w:rsidP="005F7823">
            <w:pPr>
              <w:bidi/>
              <w:jc w:val="center"/>
              <w:rPr>
                <w:color w:val="000000"/>
              </w:rPr>
            </w:pPr>
            <w:r w:rsidRPr="00671925">
              <w:rPr>
                <w:rFonts w:hint="cs"/>
                <w:color w:val="000000"/>
                <w:rtl/>
              </w:rPr>
              <w:t>חתימה של המנהל הכללי</w:t>
            </w:r>
          </w:p>
        </w:tc>
      </w:tr>
    </w:tbl>
    <w:p w14:paraId="320AD7CA" w14:textId="77777777" w:rsidR="00E763A1" w:rsidRDefault="00E763A1" w:rsidP="00E763A1">
      <w:pPr>
        <w:bidi/>
        <w:spacing w:line="300" w:lineRule="exact"/>
        <w:jc w:val="center"/>
        <w:rPr>
          <w:b/>
          <w:bCs/>
          <w:color w:val="000000"/>
          <w:sz w:val="24"/>
          <w:szCs w:val="24"/>
          <w:u w:val="single"/>
          <w:rtl/>
        </w:rPr>
      </w:pPr>
    </w:p>
    <w:p w14:paraId="65052338" w14:textId="77777777" w:rsidR="00E763A1" w:rsidRDefault="00E763A1" w:rsidP="00E763A1">
      <w:pPr>
        <w:bidi/>
        <w:spacing w:line="300" w:lineRule="exact"/>
        <w:jc w:val="center"/>
        <w:rPr>
          <w:b/>
          <w:bCs/>
          <w:color w:val="000000"/>
          <w:sz w:val="24"/>
          <w:szCs w:val="24"/>
          <w:u w:val="single"/>
          <w:rtl/>
        </w:rPr>
      </w:pPr>
    </w:p>
    <w:p w14:paraId="1124F616" w14:textId="77777777" w:rsidR="00E763A1" w:rsidRDefault="00E763A1" w:rsidP="00E763A1">
      <w:pPr>
        <w:bidi/>
        <w:spacing w:line="300" w:lineRule="exact"/>
        <w:jc w:val="center"/>
        <w:rPr>
          <w:b/>
          <w:bCs/>
          <w:color w:val="000000"/>
          <w:sz w:val="24"/>
          <w:szCs w:val="24"/>
          <w:u w:val="single"/>
          <w:rtl/>
        </w:rPr>
      </w:pPr>
    </w:p>
    <w:p w14:paraId="52015C32" w14:textId="77777777" w:rsidR="00E763A1" w:rsidRPr="002C44DB" w:rsidRDefault="00E763A1" w:rsidP="00E763A1">
      <w:pPr>
        <w:bidi/>
        <w:spacing w:line="300" w:lineRule="exact"/>
        <w:jc w:val="center"/>
        <w:rPr>
          <w:b/>
          <w:bCs/>
          <w:color w:val="000000"/>
          <w:sz w:val="24"/>
          <w:szCs w:val="24"/>
          <w:u w:val="single"/>
          <w:rtl/>
        </w:rPr>
      </w:pPr>
    </w:p>
    <w:p w14:paraId="193AB878" w14:textId="77777777" w:rsidR="00E763A1" w:rsidRDefault="00E763A1" w:rsidP="00E763A1">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7CC37FF3" w14:textId="77777777" w:rsidR="00E763A1" w:rsidRPr="00437130" w:rsidRDefault="00E763A1" w:rsidP="00E763A1">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E763A1" w:rsidRPr="00437130" w14:paraId="696D1ECC" w14:textId="77777777" w:rsidTr="005F7823">
        <w:tc>
          <w:tcPr>
            <w:tcW w:w="2181" w:type="dxa"/>
          </w:tcPr>
          <w:p w14:paraId="73107B7E" w14:textId="77777777" w:rsidR="00E763A1" w:rsidRPr="00437130" w:rsidRDefault="00E763A1" w:rsidP="005F7823">
            <w:pPr>
              <w:bidi/>
              <w:jc w:val="both"/>
              <w:rPr>
                <w:rFonts w:ascii="Times New Roman" w:hAnsi="Times New Roman"/>
                <w:color w:val="000000"/>
                <w:rtl/>
              </w:rPr>
            </w:pPr>
          </w:p>
          <w:p w14:paraId="5A5E9878" w14:textId="77777777" w:rsidR="00E763A1" w:rsidRPr="00437130" w:rsidRDefault="00E763A1" w:rsidP="005F7823">
            <w:pPr>
              <w:bidi/>
              <w:jc w:val="both"/>
              <w:rPr>
                <w:rFonts w:ascii="Times New Roman" w:hAnsi="Times New Roman"/>
                <w:color w:val="000000"/>
              </w:rPr>
            </w:pPr>
          </w:p>
        </w:tc>
        <w:tc>
          <w:tcPr>
            <w:tcW w:w="4056" w:type="dxa"/>
          </w:tcPr>
          <w:p w14:paraId="7A0C0BA2" w14:textId="77777777" w:rsidR="00E763A1" w:rsidRPr="00437130" w:rsidRDefault="00E763A1" w:rsidP="005F7823">
            <w:pPr>
              <w:bidi/>
              <w:jc w:val="both"/>
              <w:rPr>
                <w:rFonts w:ascii="Times New Roman" w:hAnsi="Times New Roman"/>
                <w:color w:val="000000"/>
              </w:rPr>
            </w:pPr>
          </w:p>
        </w:tc>
        <w:tc>
          <w:tcPr>
            <w:tcW w:w="3618" w:type="dxa"/>
          </w:tcPr>
          <w:p w14:paraId="3B27301A" w14:textId="77777777" w:rsidR="00E763A1" w:rsidRPr="00437130" w:rsidRDefault="00E763A1" w:rsidP="005F7823">
            <w:pPr>
              <w:bidi/>
              <w:jc w:val="both"/>
              <w:rPr>
                <w:rFonts w:ascii="Times New Roman" w:hAnsi="Times New Roman"/>
                <w:color w:val="000000"/>
              </w:rPr>
            </w:pPr>
          </w:p>
        </w:tc>
      </w:tr>
      <w:tr w:rsidR="00E763A1" w:rsidRPr="00437130" w14:paraId="53E5331E" w14:textId="77777777" w:rsidTr="005F7823">
        <w:tc>
          <w:tcPr>
            <w:tcW w:w="2181" w:type="dxa"/>
            <w:shd w:val="pct5" w:color="auto" w:fill="auto"/>
          </w:tcPr>
          <w:p w14:paraId="1A4371A5" w14:textId="77777777" w:rsidR="00E763A1" w:rsidRPr="00437130" w:rsidRDefault="00E763A1" w:rsidP="005F7823">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86B923F" w14:textId="77777777" w:rsidR="00E763A1" w:rsidRPr="00437130" w:rsidRDefault="00E763A1" w:rsidP="005F7823">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1D6436B" w14:textId="77777777" w:rsidR="00E763A1" w:rsidRPr="00437130" w:rsidRDefault="00E763A1" w:rsidP="005F7823">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1AE6D82C" w14:textId="77777777" w:rsidR="00E763A1" w:rsidRPr="00437130" w:rsidRDefault="00E763A1" w:rsidP="00E763A1">
      <w:pPr>
        <w:bidi/>
        <w:jc w:val="center"/>
        <w:rPr>
          <w:rFonts w:ascii="Times New Roman" w:hAnsi="Times New Roman"/>
          <w:b/>
          <w:bCs/>
          <w:sz w:val="34"/>
          <w:szCs w:val="32"/>
          <w:u w:val="single"/>
          <w:rtl/>
        </w:rPr>
      </w:pPr>
    </w:p>
    <w:p w14:paraId="2C29A22E" w14:textId="1D32BC7F" w:rsidR="00E763A1" w:rsidRPr="00124993" w:rsidRDefault="00E763A1" w:rsidP="00124993">
      <w:pPr>
        <w:pStyle w:val="11"/>
        <w:ind w:left="0"/>
        <w:jc w:val="right"/>
        <w:rPr>
          <w:rFonts w:ascii="Times New Roman" w:hAnsi="Times New Roman"/>
          <w:b/>
          <w:bCs/>
          <w:u w:val="none"/>
          <w:rtl/>
        </w:rPr>
      </w:pPr>
      <w:r w:rsidRPr="00124993">
        <w:rPr>
          <w:rFonts w:ascii="Times New Roman" w:hAnsi="Times New Roman"/>
          <w:rtl/>
        </w:rPr>
        <w:br w:type="page"/>
      </w:r>
      <w:bookmarkStart w:id="44" w:name="_Toc191397417"/>
      <w:r w:rsidRPr="00124993">
        <w:rPr>
          <w:rFonts w:ascii="Times New Roman" w:hAnsi="Times New Roman" w:hint="cs"/>
          <w:b/>
          <w:bCs/>
          <w:u w:val="none"/>
          <w:rtl/>
        </w:rPr>
        <w:lastRenderedPageBreak/>
        <w:t>נספח ב' 16 הצהרה בדבר צירוף קובץ האקסל ותדפיס חתום הכולל פירוט חומרי הלמידה הדיגיטליים</w:t>
      </w:r>
      <w:bookmarkEnd w:id="44"/>
    </w:p>
    <w:p w14:paraId="543F818C" w14:textId="77777777" w:rsidR="00E763A1" w:rsidRDefault="00E763A1" w:rsidP="00E763A1">
      <w:pPr>
        <w:bidi/>
        <w:ind w:left="-33"/>
        <w:jc w:val="right"/>
        <w:rPr>
          <w:rFonts w:ascii="Times New Roman" w:hAnsi="Times New Roman"/>
          <w:rtl/>
        </w:rPr>
      </w:pPr>
    </w:p>
    <w:p w14:paraId="2359B29A" w14:textId="77777777" w:rsidR="00E763A1" w:rsidRPr="00437130" w:rsidRDefault="00E763A1" w:rsidP="00E763A1">
      <w:pPr>
        <w:bidi/>
        <w:spacing w:line="300" w:lineRule="exact"/>
        <w:jc w:val="both"/>
        <w:rPr>
          <w:rFonts w:ascii="Times New Roman" w:hAnsi="Times New Roman"/>
          <w:sz w:val="24"/>
          <w:szCs w:val="24"/>
          <w:rtl/>
        </w:rPr>
      </w:pPr>
    </w:p>
    <w:p w14:paraId="43257026" w14:textId="77777777" w:rsidR="00E763A1" w:rsidRPr="00795465" w:rsidRDefault="00E763A1" w:rsidP="00E763A1">
      <w:pPr>
        <w:bidi/>
        <w:spacing w:line="480" w:lineRule="auto"/>
        <w:jc w:val="both"/>
        <w:rPr>
          <w:b/>
          <w:bCs/>
          <w:color w:val="000000"/>
          <w:sz w:val="24"/>
          <w:szCs w:val="24"/>
          <w:rtl/>
        </w:rPr>
      </w:pPr>
    </w:p>
    <w:p w14:paraId="0E4C301C" w14:textId="77777777" w:rsidR="00E763A1" w:rsidRPr="00795465" w:rsidRDefault="00E763A1" w:rsidP="00E763A1">
      <w:pPr>
        <w:tabs>
          <w:tab w:val="right" w:pos="9639"/>
        </w:tabs>
        <w:bidi/>
        <w:jc w:val="both"/>
        <w:rPr>
          <w:sz w:val="24"/>
          <w:szCs w:val="24"/>
          <w:rtl/>
          <w:lang w:eastAsia="en-US"/>
        </w:rPr>
      </w:pPr>
      <w:r w:rsidRPr="00795465">
        <w:rPr>
          <w:rFonts w:hint="cs"/>
          <w:sz w:val="24"/>
          <w:szCs w:val="24"/>
          <w:rtl/>
          <w:lang w:eastAsia="en-US"/>
        </w:rPr>
        <w:t>אני החתום מטה _________________,</w:t>
      </w:r>
      <w:r w:rsidRPr="00795465">
        <w:rPr>
          <w:sz w:val="24"/>
          <w:szCs w:val="24"/>
          <w:rtl/>
          <w:lang w:eastAsia="en-US"/>
        </w:rPr>
        <w:t xml:space="preserve"> ת"ז מס' _____________</w:t>
      </w:r>
      <w:r w:rsidRPr="00795465">
        <w:rPr>
          <w:rFonts w:hint="cs"/>
          <w:sz w:val="24"/>
          <w:szCs w:val="24"/>
          <w:rtl/>
          <w:lang w:eastAsia="en-US"/>
        </w:rPr>
        <w:t xml:space="preserve">_________ </w:t>
      </w:r>
    </w:p>
    <w:p w14:paraId="1BDE4E88" w14:textId="77777777" w:rsidR="00E763A1" w:rsidRPr="00795465" w:rsidRDefault="00E763A1" w:rsidP="00E763A1">
      <w:pPr>
        <w:tabs>
          <w:tab w:val="right" w:pos="9639"/>
        </w:tabs>
        <w:bidi/>
        <w:jc w:val="both"/>
        <w:rPr>
          <w:sz w:val="24"/>
          <w:szCs w:val="24"/>
          <w:rtl/>
          <w:lang w:eastAsia="en-US"/>
        </w:rPr>
      </w:pPr>
    </w:p>
    <w:p w14:paraId="3A777F43" w14:textId="77777777" w:rsidR="00E763A1" w:rsidRPr="00795465" w:rsidRDefault="00E763A1" w:rsidP="00E763A1">
      <w:pPr>
        <w:tabs>
          <w:tab w:val="right" w:pos="9639"/>
        </w:tabs>
        <w:bidi/>
        <w:jc w:val="both"/>
        <w:rPr>
          <w:sz w:val="24"/>
          <w:szCs w:val="24"/>
          <w:rtl/>
          <w:lang w:eastAsia="en-US"/>
        </w:rPr>
      </w:pPr>
      <w:r w:rsidRPr="00795465">
        <w:rPr>
          <w:rFonts w:hint="cs"/>
          <w:sz w:val="24"/>
          <w:szCs w:val="24"/>
          <w:rtl/>
          <w:lang w:eastAsia="en-US"/>
        </w:rPr>
        <w:t xml:space="preserve">הנני מורשה חתימה מטעם המציע  __________________, </w:t>
      </w:r>
    </w:p>
    <w:p w14:paraId="155A0E9A" w14:textId="77777777" w:rsidR="00E763A1" w:rsidRPr="00795465" w:rsidRDefault="00E763A1" w:rsidP="00E763A1">
      <w:pPr>
        <w:tabs>
          <w:tab w:val="right" w:pos="9639"/>
        </w:tabs>
        <w:bidi/>
        <w:jc w:val="both"/>
        <w:rPr>
          <w:sz w:val="24"/>
          <w:szCs w:val="24"/>
          <w:rtl/>
          <w:lang w:eastAsia="en-US"/>
        </w:rPr>
      </w:pPr>
      <w:r w:rsidRPr="00795465">
        <w:rPr>
          <w:rFonts w:hint="cs"/>
          <w:sz w:val="24"/>
          <w:szCs w:val="24"/>
          <w:rtl/>
          <w:lang w:eastAsia="en-US"/>
        </w:rPr>
        <w:t xml:space="preserve">                                                             (שם המציע)</w:t>
      </w:r>
    </w:p>
    <w:p w14:paraId="3AEED495" w14:textId="77777777" w:rsidR="00E763A1" w:rsidRPr="00795465" w:rsidRDefault="00E763A1" w:rsidP="00E763A1">
      <w:pPr>
        <w:tabs>
          <w:tab w:val="right" w:pos="9639"/>
        </w:tabs>
        <w:bidi/>
        <w:spacing w:line="480" w:lineRule="auto"/>
        <w:jc w:val="both"/>
        <w:rPr>
          <w:b/>
          <w:bCs/>
          <w:sz w:val="24"/>
          <w:szCs w:val="24"/>
          <w:rtl/>
          <w:lang w:eastAsia="en-US"/>
        </w:rPr>
      </w:pPr>
    </w:p>
    <w:p w14:paraId="775E192A" w14:textId="77777777" w:rsidR="00E763A1" w:rsidRPr="00795465" w:rsidRDefault="00E763A1" w:rsidP="00E763A1">
      <w:pPr>
        <w:tabs>
          <w:tab w:val="right" w:pos="9639"/>
        </w:tabs>
        <w:bidi/>
        <w:spacing w:line="480" w:lineRule="auto"/>
        <w:jc w:val="both"/>
        <w:rPr>
          <w:b/>
          <w:bCs/>
          <w:sz w:val="24"/>
          <w:szCs w:val="24"/>
          <w:rtl/>
          <w:lang w:eastAsia="en-US"/>
        </w:rPr>
      </w:pPr>
      <w:r w:rsidRPr="00795465">
        <w:rPr>
          <w:rFonts w:hint="cs"/>
          <w:b/>
          <w:bCs/>
          <w:sz w:val="24"/>
          <w:szCs w:val="24"/>
          <w:rtl/>
          <w:lang w:eastAsia="en-US"/>
        </w:rPr>
        <w:t>מצהיר  כי:</w:t>
      </w:r>
    </w:p>
    <w:p w14:paraId="6FF85392" w14:textId="77777777" w:rsidR="00E763A1" w:rsidRPr="00795465" w:rsidRDefault="00E763A1" w:rsidP="00E763A1">
      <w:pPr>
        <w:numPr>
          <w:ilvl w:val="0"/>
          <w:numId w:val="31"/>
        </w:numPr>
        <w:tabs>
          <w:tab w:val="right" w:pos="425"/>
        </w:tabs>
        <w:bidi/>
        <w:spacing w:line="480" w:lineRule="auto"/>
        <w:ind w:left="850" w:hanging="567"/>
        <w:rPr>
          <w:b/>
          <w:bCs/>
          <w:color w:val="000000"/>
          <w:sz w:val="24"/>
          <w:szCs w:val="24"/>
          <w:rtl/>
        </w:rPr>
      </w:pPr>
      <w:r w:rsidRPr="00795465">
        <w:rPr>
          <w:rFonts w:hint="cs"/>
          <w:sz w:val="24"/>
          <w:szCs w:val="24"/>
          <w:rtl/>
          <w:lang w:eastAsia="en-US"/>
        </w:rPr>
        <w:t xml:space="preserve">צירפתי להצעתי את קובץ האקסל שצורף כנספח </w:t>
      </w:r>
      <w:r w:rsidRPr="00795465">
        <w:rPr>
          <w:rFonts w:hint="cs"/>
          <w:b/>
          <w:bCs/>
          <w:sz w:val="24"/>
          <w:szCs w:val="24"/>
          <w:rtl/>
          <w:lang w:eastAsia="en-US"/>
        </w:rPr>
        <w:t>6</w:t>
      </w:r>
      <w:r w:rsidRPr="00795465">
        <w:rPr>
          <w:sz w:val="24"/>
          <w:szCs w:val="24"/>
          <w:lang w:eastAsia="en-US"/>
        </w:rPr>
        <w:t xml:space="preserve"> </w:t>
      </w:r>
      <w:r w:rsidRPr="00795465">
        <w:rPr>
          <w:rFonts w:hint="cs"/>
          <w:color w:val="000000"/>
          <w:sz w:val="24"/>
          <w:szCs w:val="24"/>
          <w:rtl/>
        </w:rPr>
        <w:t>בחוברת המכרז</w:t>
      </w:r>
      <w:r w:rsidRPr="00795465">
        <w:rPr>
          <w:rFonts w:hint="cs"/>
          <w:b/>
          <w:bCs/>
          <w:color w:val="000000"/>
          <w:sz w:val="24"/>
          <w:szCs w:val="24"/>
          <w:rtl/>
        </w:rPr>
        <w:t>.</w:t>
      </w:r>
    </w:p>
    <w:p w14:paraId="24AAF6DC" w14:textId="77777777" w:rsidR="00E763A1" w:rsidRPr="00795465" w:rsidRDefault="00E763A1" w:rsidP="00E763A1">
      <w:pPr>
        <w:numPr>
          <w:ilvl w:val="0"/>
          <w:numId w:val="31"/>
        </w:numPr>
        <w:tabs>
          <w:tab w:val="right" w:pos="425"/>
        </w:tabs>
        <w:bidi/>
        <w:spacing w:line="480" w:lineRule="auto"/>
        <w:ind w:left="850" w:hanging="567"/>
        <w:rPr>
          <w:sz w:val="24"/>
          <w:szCs w:val="24"/>
          <w:lang w:eastAsia="en-US"/>
        </w:rPr>
      </w:pPr>
      <w:r w:rsidRPr="00795465">
        <w:rPr>
          <w:rFonts w:hint="cs"/>
          <w:sz w:val="24"/>
          <w:szCs w:val="24"/>
          <w:rtl/>
          <w:lang w:eastAsia="en-US"/>
        </w:rPr>
        <w:t>הקובץ כולל  פירוט לכל סוג פריט,  כל הנתונים הנדרשים.</w:t>
      </w:r>
    </w:p>
    <w:p w14:paraId="4DCD2246" w14:textId="77777777" w:rsidR="00E763A1" w:rsidRPr="00795465" w:rsidRDefault="00E763A1" w:rsidP="00E763A1">
      <w:pPr>
        <w:numPr>
          <w:ilvl w:val="0"/>
          <w:numId w:val="31"/>
        </w:numPr>
        <w:tabs>
          <w:tab w:val="right" w:pos="425"/>
        </w:tabs>
        <w:bidi/>
        <w:spacing w:line="480" w:lineRule="auto"/>
        <w:ind w:left="850" w:hanging="567"/>
        <w:rPr>
          <w:sz w:val="24"/>
          <w:szCs w:val="24"/>
          <w:rtl/>
          <w:lang w:eastAsia="en-US"/>
        </w:rPr>
      </w:pPr>
      <w:r w:rsidRPr="00795465">
        <w:rPr>
          <w:rFonts w:hint="cs"/>
          <w:sz w:val="24"/>
          <w:szCs w:val="24"/>
          <w:rtl/>
          <w:lang w:eastAsia="en-US"/>
        </w:rPr>
        <w:t xml:space="preserve">צירפתי להצעתי תדפיס מלא וזהה של הטבלאות המלאות </w:t>
      </w:r>
      <w:proofErr w:type="spellStart"/>
      <w:r w:rsidRPr="00795465">
        <w:rPr>
          <w:rFonts w:hint="cs"/>
          <w:sz w:val="24"/>
          <w:szCs w:val="24"/>
          <w:rtl/>
          <w:lang w:eastAsia="en-US"/>
        </w:rPr>
        <w:t>שבגליונות</w:t>
      </w:r>
      <w:proofErr w:type="spellEnd"/>
      <w:r w:rsidRPr="00795465">
        <w:rPr>
          <w:rFonts w:hint="cs"/>
          <w:sz w:val="24"/>
          <w:szCs w:val="24"/>
          <w:rtl/>
          <w:lang w:eastAsia="en-US"/>
        </w:rPr>
        <w:t xml:space="preserve"> האקסל המצורף להצעה. </w:t>
      </w:r>
    </w:p>
    <w:p w14:paraId="51A8B4CA" w14:textId="4058AC41" w:rsidR="00E763A1" w:rsidRPr="00795465" w:rsidRDefault="00E763A1" w:rsidP="00E763A1">
      <w:pPr>
        <w:numPr>
          <w:ilvl w:val="0"/>
          <w:numId w:val="31"/>
        </w:numPr>
        <w:tabs>
          <w:tab w:val="right" w:pos="425"/>
        </w:tabs>
        <w:bidi/>
        <w:spacing w:line="480" w:lineRule="auto"/>
        <w:ind w:left="850" w:hanging="567"/>
        <w:rPr>
          <w:sz w:val="24"/>
          <w:szCs w:val="24"/>
          <w:lang w:eastAsia="en-US"/>
        </w:rPr>
      </w:pPr>
      <w:r w:rsidRPr="00795465">
        <w:rPr>
          <w:rFonts w:hint="cs"/>
          <w:sz w:val="24"/>
          <w:szCs w:val="24"/>
          <w:rtl/>
          <w:lang w:eastAsia="en-US"/>
        </w:rPr>
        <w:t xml:space="preserve">בסוף כל עמוד  בתדפיס רשמתי את הנתונים הבאים: תאריך, שם החותם ולצרף חתימה וחותמת. </w:t>
      </w:r>
    </w:p>
    <w:p w14:paraId="502C8FA9" w14:textId="77777777" w:rsidR="00E763A1" w:rsidRPr="00E832A4" w:rsidRDefault="00E763A1" w:rsidP="00E763A1">
      <w:pPr>
        <w:tabs>
          <w:tab w:val="right" w:pos="9639"/>
        </w:tabs>
        <w:bidi/>
        <w:spacing w:line="480" w:lineRule="auto"/>
        <w:jc w:val="both"/>
        <w:rPr>
          <w:b/>
          <w:bCs/>
          <w:color w:val="000000"/>
          <w:sz w:val="24"/>
          <w:szCs w:val="24"/>
          <w:rtl/>
        </w:rPr>
      </w:pPr>
    </w:p>
    <w:p w14:paraId="58901DE9" w14:textId="77777777" w:rsidR="00E763A1" w:rsidRPr="00437130" w:rsidRDefault="00E763A1" w:rsidP="00E763A1">
      <w:pPr>
        <w:bidi/>
        <w:spacing w:line="300" w:lineRule="exact"/>
        <w:jc w:val="both"/>
        <w:rPr>
          <w:b/>
          <w:bCs/>
          <w:color w:val="000000"/>
          <w:sz w:val="24"/>
          <w:szCs w:val="24"/>
          <w:rtl/>
        </w:rPr>
      </w:pPr>
    </w:p>
    <w:p w14:paraId="2BD8537B" w14:textId="77777777" w:rsidR="00E763A1" w:rsidRPr="00437130" w:rsidRDefault="00E763A1" w:rsidP="00E763A1">
      <w:pPr>
        <w:bidi/>
        <w:spacing w:line="300" w:lineRule="exact"/>
        <w:jc w:val="both"/>
        <w:rPr>
          <w:b/>
          <w:bCs/>
          <w:color w:val="000000"/>
          <w:sz w:val="24"/>
          <w:szCs w:val="24"/>
          <w:rtl/>
        </w:rPr>
      </w:pPr>
    </w:p>
    <w:p w14:paraId="25075560" w14:textId="77777777" w:rsidR="00E763A1" w:rsidRDefault="00E763A1" w:rsidP="00E763A1">
      <w:pPr>
        <w:bidi/>
        <w:spacing w:line="300" w:lineRule="exact"/>
        <w:jc w:val="both"/>
        <w:rPr>
          <w:b/>
          <w:bCs/>
          <w:color w:val="000000"/>
          <w:sz w:val="24"/>
          <w:szCs w:val="24"/>
          <w:rtl/>
        </w:rPr>
      </w:pPr>
    </w:p>
    <w:p w14:paraId="2563067D" w14:textId="77777777" w:rsidR="00E763A1" w:rsidRDefault="00E763A1" w:rsidP="00E763A1">
      <w:pPr>
        <w:bidi/>
        <w:spacing w:line="300" w:lineRule="exact"/>
        <w:jc w:val="both"/>
        <w:rPr>
          <w:b/>
          <w:bCs/>
          <w:color w:val="000000"/>
          <w:sz w:val="24"/>
          <w:szCs w:val="24"/>
          <w:rtl/>
        </w:rPr>
      </w:pPr>
    </w:p>
    <w:p w14:paraId="62FCAF3E" w14:textId="77777777" w:rsidR="00E763A1" w:rsidRDefault="00E763A1" w:rsidP="00E763A1">
      <w:pPr>
        <w:bidi/>
        <w:spacing w:line="300" w:lineRule="exact"/>
        <w:jc w:val="both"/>
        <w:rPr>
          <w:b/>
          <w:bCs/>
          <w:color w:val="000000"/>
          <w:sz w:val="24"/>
          <w:szCs w:val="24"/>
          <w:rtl/>
        </w:rPr>
      </w:pPr>
    </w:p>
    <w:p w14:paraId="12DBC274" w14:textId="77777777" w:rsidR="00E763A1" w:rsidRDefault="00E763A1" w:rsidP="00E763A1">
      <w:pPr>
        <w:bidi/>
        <w:spacing w:line="300" w:lineRule="exact"/>
        <w:jc w:val="both"/>
        <w:rPr>
          <w:b/>
          <w:bCs/>
          <w:color w:val="000000"/>
          <w:sz w:val="24"/>
          <w:szCs w:val="24"/>
          <w:rtl/>
        </w:rPr>
      </w:pPr>
    </w:p>
    <w:p w14:paraId="13BFA952" w14:textId="77777777" w:rsidR="00E763A1" w:rsidRDefault="00E763A1" w:rsidP="00E763A1">
      <w:pPr>
        <w:bidi/>
        <w:spacing w:line="300" w:lineRule="exact"/>
        <w:jc w:val="both"/>
        <w:rPr>
          <w:b/>
          <w:bCs/>
          <w:color w:val="000000"/>
          <w:sz w:val="24"/>
          <w:szCs w:val="24"/>
          <w:rtl/>
        </w:rPr>
      </w:pPr>
    </w:p>
    <w:p w14:paraId="3ACF65B6" w14:textId="77777777" w:rsidR="00E763A1" w:rsidRDefault="00E763A1" w:rsidP="00E763A1">
      <w:pPr>
        <w:bidi/>
        <w:spacing w:line="300" w:lineRule="exact"/>
        <w:jc w:val="both"/>
        <w:rPr>
          <w:b/>
          <w:bCs/>
          <w:color w:val="000000"/>
          <w:sz w:val="24"/>
          <w:szCs w:val="24"/>
          <w:rtl/>
        </w:rPr>
      </w:pPr>
    </w:p>
    <w:p w14:paraId="417DD66D" w14:textId="77777777" w:rsidR="00E763A1" w:rsidRPr="00437130" w:rsidRDefault="00E763A1" w:rsidP="00E763A1">
      <w:pPr>
        <w:bidi/>
        <w:spacing w:line="300" w:lineRule="exact"/>
        <w:jc w:val="both"/>
        <w:rPr>
          <w:b/>
          <w:bCs/>
          <w:color w:val="000000"/>
          <w:sz w:val="24"/>
          <w:szCs w:val="24"/>
          <w:rtl/>
        </w:rPr>
      </w:pPr>
    </w:p>
    <w:p w14:paraId="1397EF3D" w14:textId="77777777" w:rsidR="00E763A1" w:rsidRPr="00437130" w:rsidRDefault="00E763A1" w:rsidP="00E763A1">
      <w:pPr>
        <w:bidi/>
        <w:spacing w:line="300" w:lineRule="exact"/>
        <w:jc w:val="both"/>
        <w:rPr>
          <w:b/>
          <w:bCs/>
          <w:color w:val="000000"/>
          <w:sz w:val="24"/>
          <w:szCs w:val="24"/>
          <w:rtl/>
        </w:rPr>
      </w:pPr>
    </w:p>
    <w:p w14:paraId="46C1B041" w14:textId="77777777" w:rsidR="00E763A1" w:rsidRDefault="00E763A1" w:rsidP="00E763A1">
      <w:pPr>
        <w:bidi/>
        <w:spacing w:line="300" w:lineRule="exact"/>
        <w:jc w:val="right"/>
        <w:rPr>
          <w:rFonts w:ascii="Times New Roman" w:hAnsi="Times New Roman"/>
          <w:sz w:val="24"/>
          <w:szCs w:val="24"/>
          <w:rtl/>
        </w:rPr>
      </w:pPr>
    </w:p>
    <w:p w14:paraId="0F939731" w14:textId="77777777" w:rsidR="00E763A1" w:rsidRDefault="00E763A1" w:rsidP="00E763A1">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E763A1" w14:paraId="09246DC0" w14:textId="77777777" w:rsidTr="00552C4A">
        <w:tc>
          <w:tcPr>
            <w:tcW w:w="2138" w:type="dxa"/>
          </w:tcPr>
          <w:p w14:paraId="2C1BE3A8" w14:textId="77777777" w:rsidR="00E763A1" w:rsidRDefault="00E763A1" w:rsidP="005F7823">
            <w:pPr>
              <w:bidi/>
              <w:jc w:val="both"/>
              <w:rPr>
                <w:color w:val="000000"/>
                <w:rtl/>
              </w:rPr>
            </w:pPr>
          </w:p>
          <w:p w14:paraId="44F967FE" w14:textId="77777777" w:rsidR="00E763A1" w:rsidRDefault="00E763A1" w:rsidP="005F7823">
            <w:pPr>
              <w:bidi/>
              <w:jc w:val="both"/>
              <w:rPr>
                <w:color w:val="000000"/>
              </w:rPr>
            </w:pPr>
          </w:p>
        </w:tc>
        <w:tc>
          <w:tcPr>
            <w:tcW w:w="3958" w:type="dxa"/>
          </w:tcPr>
          <w:p w14:paraId="2F174B73" w14:textId="77777777" w:rsidR="00E763A1" w:rsidRDefault="00E763A1" w:rsidP="005F7823">
            <w:pPr>
              <w:bidi/>
              <w:jc w:val="both"/>
              <w:rPr>
                <w:color w:val="000000"/>
              </w:rPr>
            </w:pPr>
          </w:p>
        </w:tc>
        <w:tc>
          <w:tcPr>
            <w:tcW w:w="3533" w:type="dxa"/>
          </w:tcPr>
          <w:p w14:paraId="2BB63BE4" w14:textId="77777777" w:rsidR="00E763A1" w:rsidRDefault="00E763A1" w:rsidP="005F7823">
            <w:pPr>
              <w:bidi/>
              <w:jc w:val="both"/>
              <w:rPr>
                <w:color w:val="000000"/>
              </w:rPr>
            </w:pPr>
          </w:p>
        </w:tc>
      </w:tr>
      <w:tr w:rsidR="00E763A1" w14:paraId="08DE1428" w14:textId="77777777" w:rsidTr="00552C4A">
        <w:tc>
          <w:tcPr>
            <w:tcW w:w="2138" w:type="dxa"/>
            <w:shd w:val="pct5" w:color="auto" w:fill="auto"/>
          </w:tcPr>
          <w:p w14:paraId="55932302" w14:textId="77777777" w:rsidR="00E763A1" w:rsidRDefault="00E763A1" w:rsidP="005F7823">
            <w:pPr>
              <w:bidi/>
              <w:jc w:val="center"/>
              <w:rPr>
                <w:color w:val="000000"/>
              </w:rPr>
            </w:pPr>
            <w:r>
              <w:rPr>
                <w:rFonts w:hint="cs"/>
                <w:color w:val="000000"/>
                <w:rtl/>
              </w:rPr>
              <w:t>תאריך</w:t>
            </w:r>
          </w:p>
        </w:tc>
        <w:tc>
          <w:tcPr>
            <w:tcW w:w="3958" w:type="dxa"/>
            <w:shd w:val="pct5" w:color="auto" w:fill="auto"/>
          </w:tcPr>
          <w:p w14:paraId="08B2EFC7" w14:textId="77777777" w:rsidR="00E763A1" w:rsidRDefault="00E763A1" w:rsidP="005F7823">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53A555EC" w14:textId="77777777" w:rsidR="00E763A1" w:rsidRDefault="00E763A1" w:rsidP="005F7823">
            <w:pPr>
              <w:bidi/>
              <w:jc w:val="center"/>
              <w:rPr>
                <w:color w:val="000000"/>
              </w:rPr>
            </w:pPr>
            <w:r>
              <w:rPr>
                <w:rFonts w:hint="cs"/>
                <w:color w:val="000000"/>
                <w:rtl/>
              </w:rPr>
              <w:t>חתימה וחותמת המציע</w:t>
            </w:r>
          </w:p>
        </w:tc>
      </w:tr>
    </w:tbl>
    <w:p w14:paraId="66FE7982" w14:textId="49B60DC2" w:rsidR="00124993" w:rsidRPr="00795465" w:rsidRDefault="00552C4A" w:rsidP="00124993">
      <w:pPr>
        <w:pStyle w:val="11"/>
        <w:ind w:left="0"/>
        <w:jc w:val="right"/>
        <w:rPr>
          <w:rFonts w:ascii="Times New Roman" w:hAnsi="Times New Roman"/>
          <w:b/>
          <w:bCs/>
          <w:u w:val="none"/>
          <w:rtl/>
        </w:rPr>
      </w:pPr>
      <w:r w:rsidRPr="00795465">
        <w:rPr>
          <w:rFonts w:ascii="Times New Roman" w:hAnsi="Times New Roman"/>
          <w:sz w:val="24"/>
          <w:szCs w:val="24"/>
          <w:u w:val="none"/>
          <w:rtl/>
        </w:rPr>
        <w:br w:type="page"/>
      </w:r>
      <w:bookmarkStart w:id="45" w:name="_Toc191397418"/>
      <w:r w:rsidRPr="00795465">
        <w:rPr>
          <w:rFonts w:ascii="Times New Roman" w:hAnsi="Times New Roman" w:hint="cs"/>
          <w:b/>
          <w:bCs/>
          <w:u w:val="none"/>
          <w:rtl/>
        </w:rPr>
        <w:lastRenderedPageBreak/>
        <w:t>נספח ב' 17 הצהרה בדבר פרטי המוצר (נושא סביבות דיגיטליות ליצירת תוכן לימודי להוראה, למידה והערכה</w:t>
      </w:r>
      <w:r w:rsidR="00124993" w:rsidRPr="00795465">
        <w:rPr>
          <w:rFonts w:ascii="Times New Roman" w:hAnsi="Times New Roman" w:hint="cs"/>
          <w:b/>
          <w:bCs/>
          <w:u w:val="none"/>
          <w:rtl/>
        </w:rPr>
        <w:t xml:space="preserve"> בלבד)</w:t>
      </w:r>
      <w:bookmarkEnd w:id="45"/>
    </w:p>
    <w:p w14:paraId="3E0C065F" w14:textId="77777777" w:rsidR="00124993" w:rsidRDefault="00124993" w:rsidP="00124993">
      <w:pPr>
        <w:pStyle w:val="11"/>
        <w:ind w:hanging="2019"/>
        <w:jc w:val="right"/>
        <w:rPr>
          <w:rFonts w:ascii="Times New Roman" w:hAnsi="Times New Roman"/>
          <w:b/>
          <w:bCs/>
          <w:sz w:val="34"/>
          <w:szCs w:val="32"/>
          <w:u w:val="none"/>
          <w:rtl/>
        </w:rPr>
      </w:pPr>
    </w:p>
    <w:p w14:paraId="5F7C18BA" w14:textId="77777777" w:rsidR="00124993" w:rsidRPr="00795465" w:rsidRDefault="00124993" w:rsidP="00124993">
      <w:pPr>
        <w:tabs>
          <w:tab w:val="right" w:pos="9639"/>
        </w:tabs>
        <w:bidi/>
        <w:jc w:val="both"/>
        <w:rPr>
          <w:sz w:val="24"/>
          <w:szCs w:val="24"/>
          <w:rtl/>
          <w:lang w:eastAsia="en-US"/>
        </w:rPr>
      </w:pPr>
      <w:r w:rsidRPr="00795465">
        <w:rPr>
          <w:sz w:val="24"/>
          <w:szCs w:val="24"/>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795465">
        <w:rPr>
          <w:rFonts w:hint="cs"/>
          <w:sz w:val="24"/>
          <w:szCs w:val="24"/>
          <w:rtl/>
          <w:lang w:eastAsia="en-US"/>
        </w:rPr>
        <w:t>כדלקמן:</w:t>
      </w:r>
    </w:p>
    <w:p w14:paraId="36CD7E4C" w14:textId="77777777" w:rsidR="00124993" w:rsidRPr="00795465" w:rsidRDefault="00124993" w:rsidP="00124993">
      <w:pPr>
        <w:tabs>
          <w:tab w:val="right" w:pos="9639"/>
        </w:tabs>
        <w:bidi/>
        <w:jc w:val="both"/>
        <w:rPr>
          <w:sz w:val="24"/>
          <w:szCs w:val="24"/>
          <w:rtl/>
          <w:lang w:eastAsia="en-US"/>
        </w:rPr>
      </w:pPr>
    </w:p>
    <w:p w14:paraId="04730494" w14:textId="727F2079" w:rsidR="00124993" w:rsidRPr="00795465" w:rsidRDefault="00124993" w:rsidP="00E9501F">
      <w:pPr>
        <w:pStyle w:val="af8"/>
        <w:numPr>
          <w:ilvl w:val="0"/>
          <w:numId w:val="40"/>
        </w:numPr>
        <w:tabs>
          <w:tab w:val="right" w:pos="9639"/>
        </w:tabs>
        <w:bidi/>
        <w:jc w:val="both"/>
        <w:rPr>
          <w:sz w:val="24"/>
          <w:szCs w:val="24"/>
          <w:rtl/>
          <w:lang w:eastAsia="en-US"/>
        </w:rPr>
      </w:pPr>
      <w:r w:rsidRPr="00795465">
        <w:rPr>
          <w:rFonts w:hint="cs"/>
          <w:sz w:val="24"/>
          <w:szCs w:val="24"/>
          <w:rtl/>
          <w:lang w:eastAsia="en-US"/>
        </w:rPr>
        <w:t xml:space="preserve">הנני משמש </w:t>
      </w:r>
      <w:r w:rsidRPr="00795465">
        <w:rPr>
          <w:rFonts w:hint="eastAsia"/>
          <w:sz w:val="24"/>
          <w:szCs w:val="24"/>
          <w:rtl/>
          <w:lang w:eastAsia="en-US"/>
        </w:rPr>
        <w:t>כמנהל</w:t>
      </w:r>
      <w:r w:rsidRPr="00795465">
        <w:rPr>
          <w:rFonts w:hint="cs"/>
          <w:sz w:val="24"/>
          <w:szCs w:val="24"/>
          <w:rtl/>
          <w:lang w:eastAsia="en-US"/>
        </w:rPr>
        <w:t xml:space="preserve"> כללי ב ________________ שהגישה הצעה למכרז שמספרו </w:t>
      </w:r>
      <w:r w:rsidRPr="000C10FA">
        <w:rPr>
          <w:rFonts w:hint="cs"/>
          <w:b/>
          <w:bCs/>
          <w:sz w:val="24"/>
          <w:szCs w:val="24"/>
          <w:rtl/>
          <w:lang w:eastAsia="en-US"/>
        </w:rPr>
        <w:t>0</w:t>
      </w:r>
      <w:r w:rsidR="002A7140" w:rsidRPr="002A7140">
        <w:rPr>
          <w:rFonts w:ascii="Times New Roman" w:hAnsi="Times New Roman" w:hint="cs"/>
          <w:b/>
          <w:bCs/>
          <w:rtl/>
        </w:rPr>
        <w:t>6</w:t>
      </w:r>
      <w:r w:rsidR="002A7140" w:rsidRPr="00C16A7F">
        <w:rPr>
          <w:rFonts w:ascii="Times New Roman" w:hAnsi="Times New Roman"/>
          <w:b/>
          <w:bCs/>
          <w:rtl/>
        </w:rPr>
        <w:t>/</w:t>
      </w:r>
      <w:r w:rsidR="002A7140">
        <w:rPr>
          <w:rFonts w:ascii="Times New Roman" w:hAnsi="Times New Roman" w:hint="cs"/>
          <w:b/>
          <w:bCs/>
          <w:rtl/>
        </w:rPr>
        <w:t>3</w:t>
      </w:r>
      <w:r w:rsidR="002A7140" w:rsidRPr="00C16A7F">
        <w:rPr>
          <w:rFonts w:ascii="Times New Roman" w:hAnsi="Times New Roman"/>
          <w:b/>
          <w:bCs/>
          <w:rtl/>
        </w:rPr>
        <w:t>.202</w:t>
      </w:r>
      <w:r w:rsidR="002A7140">
        <w:rPr>
          <w:rFonts w:ascii="Times New Roman" w:hAnsi="Times New Roman" w:hint="cs"/>
          <w:b/>
          <w:bCs/>
          <w:rtl/>
        </w:rPr>
        <w:t>5</w:t>
      </w:r>
    </w:p>
    <w:p w14:paraId="4B834282" w14:textId="77777777" w:rsidR="00124993" w:rsidRPr="00795465" w:rsidRDefault="00124993" w:rsidP="00124993">
      <w:pPr>
        <w:tabs>
          <w:tab w:val="center" w:pos="4818"/>
        </w:tabs>
        <w:bidi/>
        <w:ind w:left="425" w:hanging="425"/>
        <w:jc w:val="both"/>
        <w:rPr>
          <w:sz w:val="24"/>
          <w:szCs w:val="24"/>
          <w:rtl/>
          <w:lang w:eastAsia="en-US"/>
        </w:rPr>
      </w:pPr>
      <w:r w:rsidRPr="00795465">
        <w:rPr>
          <w:rFonts w:hint="cs"/>
          <w:sz w:val="24"/>
          <w:szCs w:val="24"/>
          <w:rtl/>
          <w:lang w:eastAsia="en-US"/>
        </w:rPr>
        <w:tab/>
        <w:t xml:space="preserve">                                            (שם המציע)</w:t>
      </w:r>
    </w:p>
    <w:p w14:paraId="059B5D88" w14:textId="77777777" w:rsidR="00124993" w:rsidRPr="00795465" w:rsidRDefault="00124993" w:rsidP="00124993">
      <w:pPr>
        <w:tabs>
          <w:tab w:val="right" w:pos="9639"/>
        </w:tabs>
        <w:bidi/>
        <w:ind w:left="425" w:hanging="425"/>
        <w:jc w:val="both"/>
        <w:rPr>
          <w:sz w:val="24"/>
          <w:szCs w:val="24"/>
          <w:rtl/>
          <w:lang w:eastAsia="en-US"/>
        </w:rPr>
      </w:pPr>
    </w:p>
    <w:p w14:paraId="345FD7E4" w14:textId="3156BA5E" w:rsidR="00124993" w:rsidRPr="00795465" w:rsidRDefault="00124993" w:rsidP="00E9501F">
      <w:pPr>
        <w:pStyle w:val="af8"/>
        <w:numPr>
          <w:ilvl w:val="0"/>
          <w:numId w:val="40"/>
        </w:numPr>
        <w:tabs>
          <w:tab w:val="right" w:pos="9639"/>
        </w:tabs>
        <w:bidi/>
        <w:jc w:val="both"/>
        <w:rPr>
          <w:sz w:val="24"/>
          <w:szCs w:val="24"/>
          <w:rtl/>
          <w:lang w:eastAsia="en-US"/>
        </w:rPr>
      </w:pPr>
      <w:r w:rsidRPr="00795465">
        <w:rPr>
          <w:rFonts w:hint="cs"/>
          <w:sz w:val="24"/>
          <w:szCs w:val="24"/>
          <w:rtl/>
          <w:lang w:eastAsia="en-US"/>
        </w:rPr>
        <w:t>בתוקף תפקידי, הנני מצהיר/ה כי:</w:t>
      </w:r>
    </w:p>
    <w:p w14:paraId="5BEA031E" w14:textId="77777777" w:rsidR="00124993" w:rsidRPr="00795465" w:rsidRDefault="00124993" w:rsidP="00124993">
      <w:pPr>
        <w:tabs>
          <w:tab w:val="right" w:pos="9639"/>
        </w:tabs>
        <w:bidi/>
        <w:ind w:left="425" w:hanging="425"/>
        <w:jc w:val="both"/>
        <w:rPr>
          <w:sz w:val="24"/>
          <w:szCs w:val="24"/>
          <w:rtl/>
          <w:lang w:eastAsia="en-US"/>
        </w:rPr>
      </w:pPr>
    </w:p>
    <w:p w14:paraId="1E0903BC" w14:textId="77777777" w:rsidR="00E9501F" w:rsidRPr="00795465" w:rsidRDefault="00124993" w:rsidP="00E9501F">
      <w:pPr>
        <w:pStyle w:val="af8"/>
        <w:numPr>
          <w:ilvl w:val="1"/>
          <w:numId w:val="40"/>
        </w:numPr>
        <w:tabs>
          <w:tab w:val="right" w:pos="9639"/>
        </w:tabs>
        <w:bidi/>
        <w:jc w:val="both"/>
        <w:rPr>
          <w:sz w:val="24"/>
          <w:szCs w:val="24"/>
          <w:lang w:eastAsia="en-US"/>
        </w:rPr>
      </w:pPr>
      <w:r w:rsidRPr="00795465">
        <w:rPr>
          <w:rFonts w:hint="cs"/>
          <w:sz w:val="24"/>
          <w:szCs w:val="24"/>
          <w:rtl/>
          <w:lang w:eastAsia="en-US"/>
        </w:rPr>
        <w:t xml:space="preserve">המציע הגיש מוצרים </w:t>
      </w:r>
      <w:r w:rsidR="00E9501F" w:rsidRPr="00795465">
        <w:rPr>
          <w:rFonts w:hint="cs"/>
          <w:sz w:val="24"/>
          <w:szCs w:val="24"/>
          <w:rtl/>
          <w:lang w:eastAsia="en-US"/>
        </w:rPr>
        <w:t>בנושא סביבות דיגיטליות ליצירת תוכן לימודי להוראה, למידה והערכה.</w:t>
      </w:r>
    </w:p>
    <w:p w14:paraId="32D210CB" w14:textId="0F7035E4" w:rsidR="00124993" w:rsidRPr="00795465" w:rsidRDefault="00E9501F" w:rsidP="005F7823">
      <w:pPr>
        <w:pStyle w:val="af8"/>
        <w:numPr>
          <w:ilvl w:val="1"/>
          <w:numId w:val="40"/>
        </w:numPr>
        <w:tabs>
          <w:tab w:val="left" w:pos="849"/>
          <w:tab w:val="right" w:pos="9639"/>
        </w:tabs>
        <w:overflowPunct/>
        <w:autoSpaceDE/>
        <w:autoSpaceDN/>
        <w:bidi/>
        <w:adjustRightInd/>
        <w:ind w:left="849"/>
        <w:jc w:val="both"/>
        <w:textAlignment w:val="auto"/>
        <w:rPr>
          <w:sz w:val="24"/>
          <w:szCs w:val="24"/>
          <w:lang w:eastAsia="en-US"/>
        </w:rPr>
      </w:pPr>
      <w:r w:rsidRPr="00795465">
        <w:rPr>
          <w:rFonts w:hint="cs"/>
          <w:sz w:val="24"/>
          <w:szCs w:val="24"/>
          <w:rtl/>
          <w:lang w:eastAsia="en-US"/>
        </w:rPr>
        <w:t>להלן שמות המוצרים בנושא זה שנכללו בהצעתנו:</w:t>
      </w:r>
      <w:r w:rsidR="00124993" w:rsidRPr="00795465">
        <w:rPr>
          <w:rFonts w:hint="cs"/>
          <w:sz w:val="24"/>
          <w:szCs w:val="24"/>
          <w:rtl/>
          <w:lang w:eastAsia="en-US"/>
        </w:rPr>
        <w:t xml:space="preserve"> </w:t>
      </w:r>
    </w:p>
    <w:p w14:paraId="1001DB0B" w14:textId="1957F63E"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1B87E508"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476A2060"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4D68CCC1"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4883E5B3" w14:textId="77777777" w:rsidR="00E9501F" w:rsidRPr="00795465" w:rsidRDefault="00E9501F" w:rsidP="00E9501F">
      <w:pPr>
        <w:pStyle w:val="af8"/>
        <w:numPr>
          <w:ilvl w:val="2"/>
          <w:numId w:val="40"/>
        </w:numPr>
        <w:tabs>
          <w:tab w:val="left" w:pos="849"/>
          <w:tab w:val="right" w:pos="1134"/>
        </w:tabs>
        <w:overflowPunct/>
        <w:autoSpaceDE/>
        <w:autoSpaceDN/>
        <w:bidi/>
        <w:adjustRightInd/>
        <w:jc w:val="both"/>
        <w:textAlignment w:val="auto"/>
        <w:rPr>
          <w:sz w:val="24"/>
          <w:szCs w:val="24"/>
          <w:lang w:eastAsia="en-US"/>
        </w:rPr>
      </w:pPr>
      <w:r w:rsidRPr="00795465">
        <w:rPr>
          <w:rFonts w:hint="cs"/>
          <w:sz w:val="24"/>
          <w:szCs w:val="24"/>
          <w:rtl/>
          <w:lang w:eastAsia="en-US"/>
        </w:rPr>
        <w:t>__________________________________________________________</w:t>
      </w:r>
    </w:p>
    <w:p w14:paraId="267DB0AD" w14:textId="2D947C75" w:rsidR="00E9501F" w:rsidRPr="00795465" w:rsidRDefault="00E9501F" w:rsidP="00E9501F">
      <w:pPr>
        <w:pStyle w:val="af8"/>
        <w:tabs>
          <w:tab w:val="left" w:pos="849"/>
          <w:tab w:val="right" w:pos="1134"/>
        </w:tabs>
        <w:overflowPunct/>
        <w:autoSpaceDE/>
        <w:autoSpaceDN/>
        <w:bidi/>
        <w:adjustRightInd/>
        <w:ind w:left="1224"/>
        <w:jc w:val="both"/>
        <w:textAlignment w:val="auto"/>
        <w:rPr>
          <w:sz w:val="24"/>
          <w:szCs w:val="24"/>
          <w:rtl/>
          <w:lang w:eastAsia="en-US"/>
        </w:rPr>
      </w:pPr>
      <w:r w:rsidRPr="00795465">
        <w:rPr>
          <w:rFonts w:hint="cs"/>
          <w:sz w:val="24"/>
          <w:szCs w:val="24"/>
          <w:rtl/>
          <w:lang w:eastAsia="en-US"/>
        </w:rPr>
        <w:t>ניתן להוסיף שורות נוספות.</w:t>
      </w:r>
    </w:p>
    <w:p w14:paraId="26441FD5" w14:textId="77777777" w:rsidR="00795465" w:rsidRPr="00795465" w:rsidRDefault="00795465" w:rsidP="00795465">
      <w:pPr>
        <w:pStyle w:val="af8"/>
        <w:tabs>
          <w:tab w:val="left" w:pos="849"/>
          <w:tab w:val="right" w:pos="1134"/>
        </w:tabs>
        <w:overflowPunct/>
        <w:autoSpaceDE/>
        <w:autoSpaceDN/>
        <w:bidi/>
        <w:adjustRightInd/>
        <w:ind w:left="1224"/>
        <w:jc w:val="both"/>
        <w:textAlignment w:val="auto"/>
        <w:rPr>
          <w:sz w:val="24"/>
          <w:szCs w:val="24"/>
          <w:lang w:eastAsia="en-US"/>
        </w:rPr>
      </w:pPr>
    </w:p>
    <w:p w14:paraId="60CEC5CF" w14:textId="6243E2DB" w:rsidR="00E9501F" w:rsidRPr="00795465" w:rsidRDefault="00E9501F" w:rsidP="00E9501F">
      <w:pPr>
        <w:pStyle w:val="af8"/>
        <w:numPr>
          <w:ilvl w:val="1"/>
          <w:numId w:val="40"/>
        </w:numPr>
        <w:tabs>
          <w:tab w:val="right" w:pos="9639"/>
        </w:tabs>
        <w:bidi/>
        <w:jc w:val="both"/>
        <w:rPr>
          <w:sz w:val="24"/>
          <w:szCs w:val="24"/>
          <w:lang w:eastAsia="en-US"/>
        </w:rPr>
      </w:pPr>
      <w:r w:rsidRPr="00795465">
        <w:rPr>
          <w:rFonts w:hint="cs"/>
          <w:sz w:val="24"/>
          <w:szCs w:val="24"/>
          <w:rtl/>
          <w:lang w:eastAsia="en-US"/>
        </w:rPr>
        <w:t xml:space="preserve">הריני לאשר כי </w:t>
      </w:r>
      <w:r w:rsidR="00795465" w:rsidRPr="00795465">
        <w:rPr>
          <w:rFonts w:hint="cs"/>
          <w:sz w:val="24"/>
          <w:szCs w:val="24"/>
          <w:rtl/>
          <w:lang w:eastAsia="en-US"/>
        </w:rPr>
        <w:t xml:space="preserve">מלוא </w:t>
      </w:r>
      <w:r w:rsidRPr="00795465">
        <w:rPr>
          <w:rFonts w:hint="cs"/>
          <w:sz w:val="24"/>
          <w:szCs w:val="24"/>
          <w:rtl/>
          <w:lang w:eastAsia="en-US"/>
        </w:rPr>
        <w:t>המוצר</w:t>
      </w:r>
      <w:r w:rsidR="00795465" w:rsidRPr="00795465">
        <w:rPr>
          <w:rFonts w:hint="cs"/>
          <w:sz w:val="24"/>
          <w:szCs w:val="24"/>
          <w:rtl/>
          <w:lang w:eastAsia="en-US"/>
        </w:rPr>
        <w:t>ים</w:t>
      </w:r>
      <w:r w:rsidRPr="00795465">
        <w:rPr>
          <w:rFonts w:hint="cs"/>
          <w:sz w:val="24"/>
          <w:szCs w:val="24"/>
          <w:rtl/>
          <w:lang w:eastAsia="en-US"/>
        </w:rPr>
        <w:t xml:space="preserve"> </w:t>
      </w:r>
      <w:r w:rsidR="00795465" w:rsidRPr="00795465">
        <w:rPr>
          <w:rFonts w:hint="cs"/>
          <w:sz w:val="24"/>
          <w:szCs w:val="24"/>
          <w:rtl/>
          <w:lang w:eastAsia="en-US"/>
        </w:rPr>
        <w:t xml:space="preserve">המוצעים </w:t>
      </w:r>
      <w:r w:rsidRPr="00795465">
        <w:rPr>
          <w:rFonts w:hint="cs"/>
          <w:sz w:val="24"/>
          <w:szCs w:val="24"/>
          <w:rtl/>
          <w:lang w:eastAsia="en-US"/>
        </w:rPr>
        <w:t>מיועד</w:t>
      </w:r>
      <w:r w:rsidR="00795465" w:rsidRPr="00795465">
        <w:rPr>
          <w:rFonts w:hint="cs"/>
          <w:sz w:val="24"/>
          <w:szCs w:val="24"/>
          <w:rtl/>
          <w:lang w:eastAsia="en-US"/>
        </w:rPr>
        <w:t>ים</w:t>
      </w:r>
      <w:r w:rsidRPr="00795465">
        <w:rPr>
          <w:rFonts w:hint="cs"/>
          <w:sz w:val="24"/>
          <w:szCs w:val="24"/>
          <w:rtl/>
          <w:lang w:eastAsia="en-US"/>
        </w:rPr>
        <w:t xml:space="preserve"> ליצירת תוכן לימודי להוראה למידה, והערכה </w:t>
      </w:r>
      <w:r w:rsidRPr="00795465">
        <w:rPr>
          <w:rFonts w:hint="eastAsia"/>
          <w:sz w:val="24"/>
          <w:szCs w:val="24"/>
          <w:rtl/>
          <w:lang w:eastAsia="en-US"/>
        </w:rPr>
        <w:t>בלבד</w:t>
      </w:r>
      <w:r w:rsidRPr="00795465">
        <w:rPr>
          <w:sz w:val="24"/>
          <w:szCs w:val="24"/>
          <w:rtl/>
          <w:lang w:eastAsia="en-US"/>
        </w:rPr>
        <w:t>.</w:t>
      </w:r>
      <w:r w:rsidRPr="00795465">
        <w:rPr>
          <w:rFonts w:hint="cs"/>
          <w:sz w:val="24"/>
          <w:szCs w:val="24"/>
          <w:rtl/>
          <w:lang w:eastAsia="en-US"/>
        </w:rPr>
        <w:t xml:space="preserve"> </w:t>
      </w:r>
    </w:p>
    <w:p w14:paraId="69601518" w14:textId="77777777" w:rsidR="00124993" w:rsidRPr="00795465" w:rsidRDefault="00124993" w:rsidP="00795465">
      <w:pPr>
        <w:tabs>
          <w:tab w:val="left" w:pos="849"/>
        </w:tabs>
        <w:bidi/>
        <w:jc w:val="both"/>
        <w:rPr>
          <w:sz w:val="24"/>
          <w:szCs w:val="24"/>
          <w:rtl/>
          <w:lang w:eastAsia="en-US"/>
        </w:rPr>
      </w:pPr>
    </w:p>
    <w:p w14:paraId="26162FBC" w14:textId="77777777" w:rsidR="00124993" w:rsidRPr="00795465" w:rsidRDefault="00124993" w:rsidP="00124993">
      <w:pPr>
        <w:tabs>
          <w:tab w:val="left" w:pos="849"/>
        </w:tabs>
        <w:bidi/>
        <w:ind w:left="849"/>
        <w:jc w:val="both"/>
        <w:rPr>
          <w:sz w:val="24"/>
          <w:szCs w:val="24"/>
          <w:rtl/>
          <w:lang w:eastAsia="en-US"/>
        </w:rPr>
      </w:pPr>
    </w:p>
    <w:p w14:paraId="3C31F5FF" w14:textId="77777777" w:rsidR="00124993" w:rsidRPr="00795465" w:rsidRDefault="00124993" w:rsidP="00124993">
      <w:pPr>
        <w:tabs>
          <w:tab w:val="right" w:pos="9639"/>
        </w:tabs>
        <w:bidi/>
        <w:ind w:left="425" w:hanging="425"/>
        <w:jc w:val="both"/>
        <w:rPr>
          <w:sz w:val="24"/>
          <w:szCs w:val="24"/>
          <w:rtl/>
          <w:lang w:eastAsia="en-US"/>
        </w:rPr>
      </w:pPr>
      <w:r w:rsidRPr="00795465">
        <w:rPr>
          <w:rFonts w:hint="cs"/>
          <w:sz w:val="24"/>
          <w:szCs w:val="24"/>
          <w:rtl/>
          <w:lang w:eastAsia="en-US"/>
        </w:rPr>
        <w:t>3.</w:t>
      </w:r>
      <w:r w:rsidRPr="00795465">
        <w:rPr>
          <w:rFonts w:hint="cs"/>
          <w:sz w:val="24"/>
          <w:szCs w:val="24"/>
          <w:rtl/>
          <w:lang w:eastAsia="en-US"/>
        </w:rPr>
        <w:tab/>
        <w:t>הנני מצהיר כי זה שמי, זו חתימתי וכי תוכן הצהרתי אמת.</w:t>
      </w:r>
    </w:p>
    <w:p w14:paraId="63B7020A" w14:textId="77777777" w:rsidR="00124993" w:rsidRPr="00795465" w:rsidRDefault="00124993" w:rsidP="00124993">
      <w:pPr>
        <w:tabs>
          <w:tab w:val="right" w:pos="9639"/>
        </w:tabs>
        <w:bidi/>
        <w:spacing w:line="480" w:lineRule="auto"/>
        <w:ind w:left="425" w:hanging="425"/>
        <w:jc w:val="both"/>
        <w:rPr>
          <w:sz w:val="24"/>
          <w:szCs w:val="24"/>
          <w:rtl/>
          <w:lang w:eastAsia="en-US"/>
        </w:rPr>
      </w:pPr>
    </w:p>
    <w:p w14:paraId="7ED621A1" w14:textId="77777777" w:rsidR="00124993" w:rsidRPr="00795465" w:rsidRDefault="00124993" w:rsidP="00124993">
      <w:pPr>
        <w:tabs>
          <w:tab w:val="right" w:pos="9639"/>
        </w:tabs>
        <w:bidi/>
        <w:spacing w:line="480" w:lineRule="auto"/>
        <w:ind w:hanging="425"/>
        <w:jc w:val="both"/>
        <w:rPr>
          <w:b/>
          <w:bCs/>
          <w:sz w:val="24"/>
          <w:szCs w:val="24"/>
          <w:u w:val="single"/>
          <w:rtl/>
          <w:lang w:eastAsia="en-US"/>
        </w:rPr>
      </w:pPr>
      <w:r w:rsidRPr="00795465">
        <w:rPr>
          <w:rFonts w:hint="cs"/>
          <w:sz w:val="24"/>
          <w:szCs w:val="24"/>
          <w:rtl/>
          <w:lang w:eastAsia="en-US"/>
        </w:rPr>
        <w:tab/>
      </w:r>
      <w:r w:rsidRPr="00795465">
        <w:rPr>
          <w:rFonts w:hint="cs"/>
          <w:b/>
          <w:bCs/>
          <w:sz w:val="24"/>
          <w:szCs w:val="24"/>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124993" w:rsidRPr="00795465" w14:paraId="5A28F76F" w14:textId="77777777" w:rsidTr="005F7823">
        <w:tc>
          <w:tcPr>
            <w:tcW w:w="2180" w:type="dxa"/>
          </w:tcPr>
          <w:p w14:paraId="77D5222F" w14:textId="77777777" w:rsidR="00124993" w:rsidRPr="00795465" w:rsidRDefault="00124993" w:rsidP="005F7823">
            <w:pPr>
              <w:bidi/>
              <w:jc w:val="both"/>
              <w:rPr>
                <w:color w:val="000000"/>
                <w:sz w:val="24"/>
                <w:szCs w:val="24"/>
                <w:rtl/>
              </w:rPr>
            </w:pPr>
          </w:p>
          <w:p w14:paraId="468D594A" w14:textId="77777777" w:rsidR="00124993" w:rsidRPr="00795465" w:rsidRDefault="00124993" w:rsidP="005F7823">
            <w:pPr>
              <w:bidi/>
              <w:jc w:val="both"/>
              <w:rPr>
                <w:color w:val="000000"/>
                <w:sz w:val="24"/>
                <w:szCs w:val="24"/>
              </w:rPr>
            </w:pPr>
          </w:p>
        </w:tc>
        <w:tc>
          <w:tcPr>
            <w:tcW w:w="4056" w:type="dxa"/>
          </w:tcPr>
          <w:p w14:paraId="37A73B3C" w14:textId="77777777" w:rsidR="00124993" w:rsidRPr="00795465" w:rsidRDefault="00124993" w:rsidP="005F7823">
            <w:pPr>
              <w:bidi/>
              <w:jc w:val="both"/>
              <w:rPr>
                <w:color w:val="000000"/>
                <w:sz w:val="24"/>
                <w:szCs w:val="24"/>
              </w:rPr>
            </w:pPr>
          </w:p>
        </w:tc>
        <w:tc>
          <w:tcPr>
            <w:tcW w:w="3618" w:type="dxa"/>
          </w:tcPr>
          <w:p w14:paraId="25982DFD" w14:textId="77777777" w:rsidR="00124993" w:rsidRPr="00795465" w:rsidRDefault="00124993" w:rsidP="005F7823">
            <w:pPr>
              <w:bidi/>
              <w:jc w:val="both"/>
              <w:rPr>
                <w:color w:val="000000"/>
                <w:sz w:val="24"/>
                <w:szCs w:val="24"/>
              </w:rPr>
            </w:pPr>
          </w:p>
        </w:tc>
      </w:tr>
      <w:tr w:rsidR="00124993" w:rsidRPr="00795465" w14:paraId="5995F18F" w14:textId="77777777" w:rsidTr="005F7823">
        <w:tc>
          <w:tcPr>
            <w:tcW w:w="2180" w:type="dxa"/>
            <w:shd w:val="pct5" w:color="auto" w:fill="auto"/>
          </w:tcPr>
          <w:p w14:paraId="70A943D3" w14:textId="77777777" w:rsidR="00124993" w:rsidRPr="00795465" w:rsidRDefault="00124993" w:rsidP="005F7823">
            <w:pPr>
              <w:bidi/>
              <w:jc w:val="center"/>
              <w:rPr>
                <w:color w:val="000000"/>
                <w:sz w:val="24"/>
                <w:szCs w:val="24"/>
              </w:rPr>
            </w:pPr>
            <w:r w:rsidRPr="00795465">
              <w:rPr>
                <w:rFonts w:hint="cs"/>
                <w:color w:val="000000"/>
                <w:sz w:val="24"/>
                <w:szCs w:val="24"/>
                <w:rtl/>
              </w:rPr>
              <w:t>תאריך</w:t>
            </w:r>
          </w:p>
        </w:tc>
        <w:tc>
          <w:tcPr>
            <w:tcW w:w="4056" w:type="dxa"/>
            <w:shd w:val="pct5" w:color="auto" w:fill="auto"/>
          </w:tcPr>
          <w:p w14:paraId="289BE213" w14:textId="77777777" w:rsidR="00124993" w:rsidRPr="00795465" w:rsidRDefault="00124993" w:rsidP="005F7823">
            <w:pPr>
              <w:bidi/>
              <w:jc w:val="center"/>
              <w:rPr>
                <w:color w:val="000000"/>
                <w:sz w:val="24"/>
                <w:szCs w:val="24"/>
              </w:rPr>
            </w:pPr>
            <w:r w:rsidRPr="00795465">
              <w:rPr>
                <w:rFonts w:hint="cs"/>
                <w:color w:val="000000"/>
                <w:sz w:val="24"/>
                <w:szCs w:val="24"/>
                <w:rtl/>
              </w:rPr>
              <w:t>שם מלא של המנהל הכללי</w:t>
            </w:r>
          </w:p>
        </w:tc>
        <w:tc>
          <w:tcPr>
            <w:tcW w:w="3618" w:type="dxa"/>
            <w:shd w:val="pct5" w:color="auto" w:fill="auto"/>
          </w:tcPr>
          <w:p w14:paraId="7F3CC672" w14:textId="77777777" w:rsidR="00124993" w:rsidRPr="00795465" w:rsidRDefault="00124993" w:rsidP="005F7823">
            <w:pPr>
              <w:bidi/>
              <w:jc w:val="center"/>
              <w:rPr>
                <w:color w:val="000000"/>
                <w:sz w:val="24"/>
                <w:szCs w:val="24"/>
              </w:rPr>
            </w:pPr>
            <w:r w:rsidRPr="00795465">
              <w:rPr>
                <w:rFonts w:hint="cs"/>
                <w:color w:val="000000"/>
                <w:sz w:val="24"/>
                <w:szCs w:val="24"/>
                <w:rtl/>
              </w:rPr>
              <w:t>חתימה של המנהל הכללי</w:t>
            </w:r>
          </w:p>
        </w:tc>
      </w:tr>
    </w:tbl>
    <w:p w14:paraId="6860D563" w14:textId="77777777" w:rsidR="00124993" w:rsidRPr="00795465" w:rsidRDefault="00124993" w:rsidP="00124993">
      <w:pPr>
        <w:bidi/>
        <w:spacing w:line="300" w:lineRule="exact"/>
        <w:jc w:val="center"/>
        <w:rPr>
          <w:b/>
          <w:bCs/>
          <w:color w:val="000000"/>
          <w:sz w:val="24"/>
          <w:szCs w:val="24"/>
          <w:u w:val="single"/>
          <w:rtl/>
        </w:rPr>
      </w:pPr>
    </w:p>
    <w:p w14:paraId="65E71A05" w14:textId="77777777" w:rsidR="00124993" w:rsidRPr="00795465" w:rsidRDefault="00124993" w:rsidP="00124993">
      <w:pPr>
        <w:bidi/>
        <w:spacing w:line="300" w:lineRule="exact"/>
        <w:jc w:val="center"/>
        <w:rPr>
          <w:b/>
          <w:bCs/>
          <w:color w:val="000000"/>
          <w:sz w:val="24"/>
          <w:szCs w:val="24"/>
          <w:u w:val="single"/>
          <w:rtl/>
        </w:rPr>
      </w:pPr>
    </w:p>
    <w:p w14:paraId="6DDE1099" w14:textId="77777777" w:rsidR="00124993" w:rsidRPr="00795465" w:rsidRDefault="00124993" w:rsidP="00124993">
      <w:pPr>
        <w:bidi/>
        <w:spacing w:line="300" w:lineRule="exact"/>
        <w:jc w:val="center"/>
        <w:rPr>
          <w:b/>
          <w:bCs/>
          <w:color w:val="000000"/>
          <w:sz w:val="24"/>
          <w:szCs w:val="24"/>
          <w:u w:val="single"/>
          <w:rtl/>
        </w:rPr>
      </w:pPr>
    </w:p>
    <w:p w14:paraId="7B2FB52A" w14:textId="77777777" w:rsidR="00124993" w:rsidRPr="00795465" w:rsidRDefault="00124993" w:rsidP="00124993">
      <w:pPr>
        <w:bidi/>
        <w:spacing w:line="300" w:lineRule="exact"/>
        <w:jc w:val="center"/>
        <w:rPr>
          <w:b/>
          <w:bCs/>
          <w:color w:val="000000"/>
          <w:sz w:val="24"/>
          <w:szCs w:val="24"/>
          <w:u w:val="single"/>
          <w:rtl/>
        </w:rPr>
      </w:pPr>
    </w:p>
    <w:p w14:paraId="70460890" w14:textId="77777777" w:rsidR="00124993" w:rsidRPr="00795465" w:rsidRDefault="00124993" w:rsidP="00124993">
      <w:pPr>
        <w:tabs>
          <w:tab w:val="left" w:pos="992"/>
        </w:tabs>
        <w:bidi/>
        <w:spacing w:line="360" w:lineRule="auto"/>
        <w:jc w:val="both"/>
        <w:rPr>
          <w:sz w:val="24"/>
          <w:szCs w:val="24"/>
          <w:rtl/>
          <w:lang w:eastAsia="en-US"/>
        </w:rPr>
      </w:pPr>
      <w:r w:rsidRPr="00795465">
        <w:rPr>
          <w:rFonts w:hint="cs"/>
          <w:sz w:val="24"/>
          <w:szCs w:val="24"/>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49C36357" w14:textId="77777777" w:rsidR="00124993" w:rsidRPr="00795465" w:rsidRDefault="00124993" w:rsidP="00124993">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3954"/>
        <w:gridCol w:w="3536"/>
      </w:tblGrid>
      <w:tr w:rsidR="00124993" w:rsidRPr="00795465" w14:paraId="5CE83203" w14:textId="77777777" w:rsidTr="005F7823">
        <w:tc>
          <w:tcPr>
            <w:tcW w:w="2181" w:type="dxa"/>
          </w:tcPr>
          <w:p w14:paraId="67C6D127" w14:textId="77777777" w:rsidR="00124993" w:rsidRPr="00795465" w:rsidRDefault="00124993" w:rsidP="005F7823">
            <w:pPr>
              <w:bidi/>
              <w:jc w:val="both"/>
              <w:rPr>
                <w:rFonts w:ascii="Times New Roman" w:hAnsi="Times New Roman"/>
                <w:color w:val="000000"/>
                <w:sz w:val="24"/>
                <w:szCs w:val="24"/>
                <w:rtl/>
              </w:rPr>
            </w:pPr>
          </w:p>
          <w:p w14:paraId="5152A91F" w14:textId="77777777" w:rsidR="00124993" w:rsidRPr="00795465" w:rsidRDefault="00124993" w:rsidP="005F7823">
            <w:pPr>
              <w:bidi/>
              <w:jc w:val="both"/>
              <w:rPr>
                <w:rFonts w:ascii="Times New Roman" w:hAnsi="Times New Roman"/>
                <w:color w:val="000000"/>
                <w:sz w:val="24"/>
                <w:szCs w:val="24"/>
              </w:rPr>
            </w:pPr>
          </w:p>
        </w:tc>
        <w:tc>
          <w:tcPr>
            <w:tcW w:w="4056" w:type="dxa"/>
          </w:tcPr>
          <w:p w14:paraId="6B2EEFF0" w14:textId="77777777" w:rsidR="00124993" w:rsidRPr="00795465" w:rsidRDefault="00124993" w:rsidP="005F7823">
            <w:pPr>
              <w:bidi/>
              <w:jc w:val="both"/>
              <w:rPr>
                <w:rFonts w:ascii="Times New Roman" w:hAnsi="Times New Roman"/>
                <w:color w:val="000000"/>
                <w:sz w:val="24"/>
                <w:szCs w:val="24"/>
              </w:rPr>
            </w:pPr>
          </w:p>
        </w:tc>
        <w:tc>
          <w:tcPr>
            <w:tcW w:w="3618" w:type="dxa"/>
          </w:tcPr>
          <w:p w14:paraId="02B7B6B0" w14:textId="77777777" w:rsidR="00124993" w:rsidRPr="00795465" w:rsidRDefault="00124993" w:rsidP="005F7823">
            <w:pPr>
              <w:bidi/>
              <w:jc w:val="both"/>
              <w:rPr>
                <w:rFonts w:ascii="Times New Roman" w:hAnsi="Times New Roman"/>
                <w:color w:val="000000"/>
                <w:sz w:val="24"/>
                <w:szCs w:val="24"/>
              </w:rPr>
            </w:pPr>
          </w:p>
        </w:tc>
      </w:tr>
      <w:tr w:rsidR="00124993" w:rsidRPr="00795465" w14:paraId="2B7E03A0" w14:textId="77777777" w:rsidTr="005F7823">
        <w:tc>
          <w:tcPr>
            <w:tcW w:w="2181" w:type="dxa"/>
            <w:shd w:val="pct5" w:color="auto" w:fill="auto"/>
          </w:tcPr>
          <w:p w14:paraId="52D38026" w14:textId="77777777" w:rsidR="00124993" w:rsidRPr="00795465" w:rsidRDefault="00124993" w:rsidP="005F7823">
            <w:pPr>
              <w:bidi/>
              <w:jc w:val="center"/>
              <w:rPr>
                <w:rFonts w:ascii="Times New Roman" w:hAnsi="Times New Roman"/>
                <w:color w:val="000000"/>
                <w:sz w:val="24"/>
                <w:szCs w:val="24"/>
              </w:rPr>
            </w:pPr>
            <w:r w:rsidRPr="00795465">
              <w:rPr>
                <w:rFonts w:ascii="Times New Roman" w:hAnsi="Times New Roman" w:hint="cs"/>
                <w:color w:val="000000"/>
                <w:sz w:val="24"/>
                <w:szCs w:val="24"/>
                <w:rtl/>
              </w:rPr>
              <w:t>תאריך</w:t>
            </w:r>
          </w:p>
        </w:tc>
        <w:tc>
          <w:tcPr>
            <w:tcW w:w="4056" w:type="dxa"/>
            <w:shd w:val="pct5" w:color="auto" w:fill="auto"/>
          </w:tcPr>
          <w:p w14:paraId="16E8013B" w14:textId="77777777" w:rsidR="00124993" w:rsidRPr="00795465" w:rsidRDefault="00124993" w:rsidP="005F7823">
            <w:pPr>
              <w:bidi/>
              <w:jc w:val="center"/>
              <w:rPr>
                <w:rFonts w:ascii="Times New Roman" w:hAnsi="Times New Roman"/>
                <w:color w:val="000000"/>
                <w:sz w:val="24"/>
                <w:szCs w:val="24"/>
              </w:rPr>
            </w:pPr>
            <w:r w:rsidRPr="00795465">
              <w:rPr>
                <w:rFonts w:ascii="Times New Roman" w:hAnsi="Times New Roman" w:hint="cs"/>
                <w:color w:val="000000"/>
                <w:sz w:val="24"/>
                <w:szCs w:val="24"/>
                <w:rtl/>
              </w:rPr>
              <w:t xml:space="preserve">שם מלא של עו"ד, </w:t>
            </w:r>
            <w:proofErr w:type="spellStart"/>
            <w:r w:rsidRPr="00795465">
              <w:rPr>
                <w:rFonts w:ascii="Times New Roman" w:hAnsi="Times New Roman" w:hint="cs"/>
                <w:color w:val="000000"/>
                <w:sz w:val="24"/>
                <w:szCs w:val="24"/>
                <w:rtl/>
              </w:rPr>
              <w:t>מ.ר</w:t>
            </w:r>
            <w:proofErr w:type="spellEnd"/>
            <w:r w:rsidRPr="00795465">
              <w:rPr>
                <w:rFonts w:ascii="Times New Roman" w:hAnsi="Times New Roman" w:hint="cs"/>
                <w:color w:val="000000"/>
                <w:sz w:val="24"/>
                <w:szCs w:val="24"/>
                <w:rtl/>
              </w:rPr>
              <w:t>.</w:t>
            </w:r>
          </w:p>
        </w:tc>
        <w:tc>
          <w:tcPr>
            <w:tcW w:w="3618" w:type="dxa"/>
            <w:shd w:val="pct5" w:color="auto" w:fill="auto"/>
          </w:tcPr>
          <w:p w14:paraId="5D83FC97" w14:textId="77777777" w:rsidR="00124993" w:rsidRPr="00795465" w:rsidRDefault="00124993" w:rsidP="005F7823">
            <w:pPr>
              <w:bidi/>
              <w:jc w:val="center"/>
              <w:rPr>
                <w:rFonts w:ascii="Times New Roman" w:hAnsi="Times New Roman"/>
                <w:color w:val="000000"/>
                <w:sz w:val="24"/>
                <w:szCs w:val="24"/>
              </w:rPr>
            </w:pPr>
            <w:r w:rsidRPr="00795465">
              <w:rPr>
                <w:rFonts w:ascii="Times New Roman" w:hAnsi="Times New Roman" w:hint="cs"/>
                <w:color w:val="000000"/>
                <w:sz w:val="24"/>
                <w:szCs w:val="24"/>
                <w:rtl/>
              </w:rPr>
              <w:t xml:space="preserve">חתימה וחותמת </w:t>
            </w:r>
          </w:p>
        </w:tc>
      </w:tr>
    </w:tbl>
    <w:p w14:paraId="1C5DD1A4" w14:textId="77777777" w:rsidR="00124993" w:rsidRPr="00795465" w:rsidRDefault="00124993" w:rsidP="00124993">
      <w:pPr>
        <w:bidi/>
        <w:jc w:val="center"/>
        <w:rPr>
          <w:rFonts w:ascii="Times New Roman" w:hAnsi="Times New Roman"/>
          <w:b/>
          <w:bCs/>
          <w:sz w:val="24"/>
          <w:szCs w:val="24"/>
          <w:u w:val="single"/>
          <w:rtl/>
        </w:rPr>
      </w:pPr>
    </w:p>
    <w:p w14:paraId="4AB7F8B4" w14:textId="77777777" w:rsidR="00E763A1" w:rsidRDefault="00E763A1" w:rsidP="00E763A1">
      <w:pPr>
        <w:bidi/>
        <w:spacing w:line="300" w:lineRule="exact"/>
        <w:jc w:val="right"/>
        <w:rPr>
          <w:rFonts w:ascii="David" w:hAnsi="David"/>
          <w:sz w:val="24"/>
          <w:szCs w:val="24"/>
        </w:rPr>
      </w:pPr>
    </w:p>
    <w:sectPr w:rsidR="00E763A1" w:rsidSect="00E732CA">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192A4" w14:textId="77777777" w:rsidR="005E2522" w:rsidRDefault="005E2522">
      <w:r>
        <w:separator/>
      </w:r>
    </w:p>
    <w:p w14:paraId="26137552" w14:textId="77777777" w:rsidR="005E2522" w:rsidRDefault="005E2522"/>
  </w:endnote>
  <w:endnote w:type="continuationSeparator" w:id="0">
    <w:p w14:paraId="3A68B9F3" w14:textId="77777777" w:rsidR="005E2522" w:rsidRDefault="005E2522">
      <w:r>
        <w:continuationSeparator/>
      </w:r>
    </w:p>
    <w:p w14:paraId="5EB26303" w14:textId="77777777" w:rsidR="005E2522" w:rsidRDefault="005E2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748FB782" w:rsidR="005F7823" w:rsidRPr="00405A39" w:rsidRDefault="005F7823">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A57F2" w14:textId="77777777" w:rsidR="005E2522" w:rsidRDefault="005E2522">
      <w:r>
        <w:separator/>
      </w:r>
    </w:p>
    <w:p w14:paraId="399CC198" w14:textId="77777777" w:rsidR="005E2522" w:rsidRDefault="005E2522"/>
  </w:footnote>
  <w:footnote w:type="continuationSeparator" w:id="0">
    <w:p w14:paraId="37BBE882" w14:textId="77777777" w:rsidR="005E2522" w:rsidRDefault="005E2522">
      <w:r>
        <w:continuationSeparator/>
      </w:r>
    </w:p>
    <w:p w14:paraId="3ED3974C" w14:textId="77777777" w:rsidR="005E2522" w:rsidRDefault="005E25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5F7823" w:rsidRDefault="005F7823">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5F7823" w:rsidRDefault="005F7823">
    <w:pPr>
      <w:pStyle w:val="a8"/>
      <w:jc w:val="right"/>
    </w:pPr>
  </w:p>
  <w:p w14:paraId="7CA63DA5" w14:textId="77777777" w:rsidR="005F7823" w:rsidRDefault="005F782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683A82B7" w:rsidR="005F7823" w:rsidRPr="00405A39" w:rsidRDefault="005F7823"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00AB3F5A">
      <w:rPr>
        <w:rFonts w:ascii="David" w:hAnsi="David" w:cs="David"/>
        <w:b/>
        <w:bCs/>
        <w:noProof/>
        <w:rtl/>
      </w:rPr>
      <w:t>47</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00AB3F5A">
      <w:rPr>
        <w:rFonts w:ascii="David" w:hAnsi="David" w:cs="David"/>
        <w:b/>
        <w:bCs/>
        <w:noProof/>
        <w:rtl/>
      </w:rPr>
      <w:t>47</w:t>
    </w:r>
    <w:r w:rsidRPr="00405A39">
      <w:rPr>
        <w:rFonts w:ascii="David" w:hAnsi="David" w:cs="David"/>
        <w:b/>
        <w:bCs/>
      </w:rPr>
      <w:fldChar w:fldCharType="end"/>
    </w:r>
  </w:p>
  <w:p w14:paraId="1C7D5B3A" w14:textId="77777777" w:rsidR="005F7823" w:rsidRDefault="005F78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2B038DD"/>
    <w:multiLevelType w:val="multilevel"/>
    <w:tmpl w:val="97343AC2"/>
    <w:lvl w:ilvl="0">
      <w:start w:val="1"/>
      <w:numFmt w:val="bullet"/>
      <w:lvlText w:val=""/>
      <w:lvlJc w:val="left"/>
      <w:pPr>
        <w:tabs>
          <w:tab w:val="num" w:pos="709"/>
        </w:tabs>
        <w:ind w:left="709" w:hanging="709"/>
      </w:pPr>
      <w:rPr>
        <w:rFonts w:ascii="Wingdings" w:hAnsi="Wingdings" w:hint="default"/>
        <w:b/>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r"/>
      <w:lvlJc w:val="left"/>
      <w:pPr>
        <w:tabs>
          <w:tab w:val="num" w:pos="2268"/>
        </w:tabs>
        <w:ind w:left="2268" w:hanging="850"/>
      </w:pPr>
      <w:rPr>
        <w:rFonts w:ascii="Wingdings" w:hAnsi="Wingding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15755"/>
    <w:multiLevelType w:val="multilevel"/>
    <w:tmpl w:val="97343AC2"/>
    <w:lvl w:ilvl="0">
      <w:start w:val="1"/>
      <w:numFmt w:val="bullet"/>
      <w:lvlText w:val=""/>
      <w:lvlJc w:val="left"/>
      <w:pPr>
        <w:tabs>
          <w:tab w:val="num" w:pos="709"/>
        </w:tabs>
        <w:ind w:left="709" w:hanging="709"/>
      </w:pPr>
      <w:rPr>
        <w:rFonts w:ascii="Wingdings" w:hAnsi="Wingdings" w:hint="default"/>
        <w:b/>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r"/>
      <w:lvlJc w:val="left"/>
      <w:pPr>
        <w:tabs>
          <w:tab w:val="num" w:pos="2268"/>
        </w:tabs>
        <w:ind w:left="2268" w:hanging="850"/>
      </w:pPr>
      <w:rPr>
        <w:rFonts w:ascii="Wingdings" w:hAnsi="Wingding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 w15:restartNumberingAfterBreak="0">
    <w:nsid w:val="1092621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402"/>
        </w:tabs>
        <w:ind w:left="3402"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A1E26E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1D627751"/>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9" w15:restartNumberingAfterBreak="0">
    <w:nsid w:val="21E92FC6"/>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0"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BD1AA1"/>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2"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3B6B251D"/>
    <w:multiLevelType w:val="multilevel"/>
    <w:tmpl w:val="EAEE3EFE"/>
    <w:lvl w:ilvl="0">
      <w:start w:val="1"/>
      <w:numFmt w:val="decimal"/>
      <w:lvlText w:val="%1."/>
      <w:lvlJc w:val="left"/>
      <w:pPr>
        <w:ind w:left="360" w:hanging="360"/>
      </w:pPr>
    </w:lvl>
    <w:lvl w:ilvl="1">
      <w:start w:val="1"/>
      <w:numFmt w:val="decimal"/>
      <w:lvlText w:val="%1.%2."/>
      <w:lvlJc w:val="left"/>
      <w:pPr>
        <w:ind w:left="1872" w:hanging="432"/>
      </w:pPr>
      <w:rPr>
        <w:b w:val="0"/>
        <w:bCs w:val="0"/>
      </w:rPr>
    </w:lvl>
    <w:lvl w:ilvl="2">
      <w:start w:val="1"/>
      <w:numFmt w:val="decimal"/>
      <w:lvlText w:val="%1.%2.%3."/>
      <w:lvlJc w:val="left"/>
      <w:pPr>
        <w:ind w:left="1638" w:hanging="504"/>
      </w:pPr>
      <w:rPr>
        <w:b w:val="0"/>
        <w:bCs w:val="0"/>
      </w:rPr>
    </w:lvl>
    <w:lvl w:ilvl="3">
      <w:start w:val="1"/>
      <w:numFmt w:val="decimal"/>
      <w:lvlText w:val="%1.%2.%3.%4."/>
      <w:lvlJc w:val="left"/>
      <w:pPr>
        <w:ind w:left="2490" w:hanging="648"/>
      </w:pPr>
      <w:rPr>
        <w:b w:val="0"/>
        <w:bCs w:val="0"/>
      </w:rPr>
    </w:lvl>
    <w:lvl w:ilvl="4">
      <w:start w:val="1"/>
      <w:numFmt w:val="decimal"/>
      <w:lvlText w:val="%1.%2.%3.%4.%5."/>
      <w:lvlJc w:val="left"/>
      <w:pPr>
        <w:ind w:left="2067" w:hanging="792"/>
      </w:pPr>
    </w:lvl>
    <w:lvl w:ilvl="5">
      <w:start w:val="1"/>
      <w:numFmt w:val="decimal"/>
      <w:lvlText w:val="%1.%2.%3.%4.%5.%6."/>
      <w:lvlJc w:val="left"/>
      <w:pPr>
        <w:ind w:left="4338" w:hanging="936"/>
      </w:pPr>
      <w:rPr>
        <w:b w:val="0"/>
        <w:bCs w:val="0"/>
        <w:lang w:val="en-US"/>
      </w:rPr>
    </w:lvl>
    <w:lvl w:ilvl="6">
      <w:start w:val="1"/>
      <w:numFmt w:val="decimal"/>
      <w:lvlText w:val="%1.%2.%3.%4.%5.%6.%7."/>
      <w:lvlJc w:val="left"/>
      <w:pPr>
        <w:ind w:left="3206"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361D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lvl>
    <w:lvl w:ilvl="3">
      <w:start w:val="1"/>
      <w:numFmt w:val="decimal"/>
      <w:lvlText w:val="%1.%2.%3.%4."/>
      <w:lvlJc w:val="left"/>
      <w:pPr>
        <w:ind w:left="5610" w:hanging="648"/>
      </w:p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0" w15:restartNumberingAfterBreak="0">
    <w:nsid w:val="42EA474F"/>
    <w:multiLevelType w:val="hybridMultilevel"/>
    <w:tmpl w:val="F59C27D2"/>
    <w:lvl w:ilvl="0" w:tplc="FFFFFFFF">
      <w:start w:val="1"/>
      <w:numFmt w:val="hebrew1"/>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2"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F109D"/>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C773C"/>
    <w:multiLevelType w:val="hybridMultilevel"/>
    <w:tmpl w:val="2D4647BE"/>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7" w15:restartNumberingAfterBreak="0">
    <w:nsid w:val="52CA4570"/>
    <w:multiLevelType w:val="hybridMultilevel"/>
    <w:tmpl w:val="71683012"/>
    <w:lvl w:ilvl="0" w:tplc="7BE449B0">
      <w:start w:val="1"/>
      <w:numFmt w:val="decimal"/>
      <w:lvlText w:val="%1."/>
      <w:lvlJc w:val="left"/>
      <w:pPr>
        <w:ind w:left="780" w:hanging="4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8" w15:restartNumberingAfterBreak="0">
    <w:nsid w:val="53082AE3"/>
    <w:multiLevelType w:val="multilevel"/>
    <w:tmpl w:val="97343AC2"/>
    <w:lvl w:ilvl="0">
      <w:start w:val="1"/>
      <w:numFmt w:val="bullet"/>
      <w:lvlText w:val=""/>
      <w:lvlJc w:val="left"/>
      <w:pPr>
        <w:tabs>
          <w:tab w:val="num" w:pos="709"/>
        </w:tabs>
        <w:ind w:left="709" w:hanging="709"/>
      </w:pPr>
      <w:rPr>
        <w:rFonts w:ascii="Wingdings" w:hAnsi="Wingdings" w:hint="default"/>
        <w:b/>
        <w:bCs/>
        <w:iCs w:val="0"/>
        <w:color w:val="auto"/>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bullet"/>
      <w:lvlText w:val="r"/>
      <w:lvlJc w:val="left"/>
      <w:pPr>
        <w:tabs>
          <w:tab w:val="num" w:pos="2268"/>
        </w:tabs>
        <w:ind w:left="2268" w:hanging="850"/>
      </w:pPr>
      <w:rPr>
        <w:rFonts w:ascii="Wingdings" w:hAnsi="Wingding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0" w15:restartNumberingAfterBreak="0">
    <w:nsid w:val="5BB03940"/>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FC6927"/>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2"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15:restartNumberingAfterBreak="0">
    <w:nsid w:val="5EDF6383"/>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4" w15:restartNumberingAfterBreak="0">
    <w:nsid w:val="5EF80D41"/>
    <w:multiLevelType w:val="multilevel"/>
    <w:tmpl w:val="F7B0B5B2"/>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bullet"/>
      <w:lvlText w:val=""/>
      <w:lvlJc w:val="left"/>
      <w:pPr>
        <w:ind w:left="1778" w:hanging="360"/>
      </w:pPr>
      <w:rPr>
        <w:rFonts w:ascii="Symbol" w:hAnsi="Symbol" w:hint="default"/>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5" w15:restartNumberingAfterBreak="0">
    <w:nsid w:val="61F53738"/>
    <w:multiLevelType w:val="hybridMultilevel"/>
    <w:tmpl w:val="F468CA1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9617F47"/>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0"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1"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39"/>
  </w:num>
  <w:num w:numId="2">
    <w:abstractNumId w:val="15"/>
  </w:num>
  <w:num w:numId="3">
    <w:abstractNumId w:val="21"/>
  </w:num>
  <w:num w:numId="4">
    <w:abstractNumId w:val="7"/>
  </w:num>
  <w:num w:numId="5">
    <w:abstractNumId w:val="19"/>
  </w:num>
  <w:num w:numId="6">
    <w:abstractNumId w:val="18"/>
  </w:num>
  <w:num w:numId="7">
    <w:abstractNumId w:val="13"/>
  </w:num>
  <w:num w:numId="8">
    <w:abstractNumId w:val="40"/>
  </w:num>
  <w:num w:numId="9">
    <w:abstractNumId w:val="32"/>
  </w:num>
  <w:num w:numId="10">
    <w:abstractNumId w:val="12"/>
  </w:num>
  <w:num w:numId="11">
    <w:abstractNumId w:val="26"/>
  </w:num>
  <w:num w:numId="12">
    <w:abstractNumId w:val="0"/>
  </w:num>
  <w:num w:numId="13">
    <w:abstractNumId w:val="25"/>
  </w:num>
  <w:num w:numId="14">
    <w:abstractNumId w:val="2"/>
  </w:num>
  <w:num w:numId="15">
    <w:abstractNumId w:val="37"/>
  </w:num>
  <w:num w:numId="16">
    <w:abstractNumId w:val="38"/>
  </w:num>
  <w:num w:numId="17">
    <w:abstractNumId w:val="22"/>
  </w:num>
  <w:num w:numId="18">
    <w:abstractNumId w:val="14"/>
  </w:num>
  <w:num w:numId="19">
    <w:abstractNumId w:val="5"/>
  </w:num>
  <w:num w:numId="20">
    <w:abstractNumId w:val="29"/>
  </w:num>
  <w:num w:numId="21">
    <w:abstractNumId w:val="1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3">
    <w:abstractNumId w:val="11"/>
  </w:num>
  <w:num w:numId="24">
    <w:abstractNumId w:val="35"/>
  </w:num>
  <w:num w:numId="25">
    <w:abstractNumId w:val="17"/>
  </w:num>
  <w:num w:numId="26">
    <w:abstractNumId w:val="33"/>
  </w:num>
  <w:num w:numId="27">
    <w:abstractNumId w:val="6"/>
  </w:num>
  <w:num w:numId="28">
    <w:abstractNumId w:val="16"/>
  </w:num>
  <w:num w:numId="29">
    <w:abstractNumId w:val="41"/>
  </w:num>
  <w:num w:numId="30">
    <w:abstractNumId w:val="4"/>
  </w:num>
  <w:num w:numId="31">
    <w:abstractNumId w:val="24"/>
  </w:num>
  <w:num w:numId="32">
    <w:abstractNumId w:val="23"/>
  </w:num>
  <w:num w:numId="33">
    <w:abstractNumId w:val="1"/>
  </w:num>
  <w:num w:numId="34">
    <w:abstractNumId w:val="28"/>
  </w:num>
  <w:num w:numId="35">
    <w:abstractNumId w:val="3"/>
  </w:num>
  <w:num w:numId="36">
    <w:abstractNumId w:val="8"/>
  </w:num>
  <w:num w:numId="37">
    <w:abstractNumId w:val="31"/>
  </w:num>
  <w:num w:numId="38">
    <w:abstractNumId w:val="9"/>
  </w:num>
  <w:num w:numId="39">
    <w:abstractNumId w:val="20"/>
  </w:num>
  <w:num w:numId="40">
    <w:abstractNumId w:val="30"/>
  </w:num>
  <w:num w:numId="41">
    <w:abstractNumId w:val="36"/>
  </w:num>
  <w:num w:numId="42">
    <w:abstractNumId w:val="27"/>
  </w:num>
  <w:num w:numId="43">
    <w:abstractNumId w:val="3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D25"/>
    <w:rsid w:val="00002864"/>
    <w:rsid w:val="00002CA0"/>
    <w:rsid w:val="00003FE0"/>
    <w:rsid w:val="00011FF8"/>
    <w:rsid w:val="000120C7"/>
    <w:rsid w:val="000127F8"/>
    <w:rsid w:val="00012829"/>
    <w:rsid w:val="00013906"/>
    <w:rsid w:val="000169EC"/>
    <w:rsid w:val="00017AC7"/>
    <w:rsid w:val="000203B8"/>
    <w:rsid w:val="00022CE1"/>
    <w:rsid w:val="00026B7C"/>
    <w:rsid w:val="00026C64"/>
    <w:rsid w:val="00037324"/>
    <w:rsid w:val="0003787A"/>
    <w:rsid w:val="00037CB3"/>
    <w:rsid w:val="00040D06"/>
    <w:rsid w:val="000435B6"/>
    <w:rsid w:val="00046D5F"/>
    <w:rsid w:val="00050424"/>
    <w:rsid w:val="00053FF7"/>
    <w:rsid w:val="00060432"/>
    <w:rsid w:val="0006197C"/>
    <w:rsid w:val="0006658F"/>
    <w:rsid w:val="00071AC6"/>
    <w:rsid w:val="00077008"/>
    <w:rsid w:val="000820FF"/>
    <w:rsid w:val="00083BB8"/>
    <w:rsid w:val="00085064"/>
    <w:rsid w:val="00087BF3"/>
    <w:rsid w:val="00091916"/>
    <w:rsid w:val="0009294E"/>
    <w:rsid w:val="000A2A3B"/>
    <w:rsid w:val="000A6D88"/>
    <w:rsid w:val="000A7678"/>
    <w:rsid w:val="000B1329"/>
    <w:rsid w:val="000B15DD"/>
    <w:rsid w:val="000B6407"/>
    <w:rsid w:val="000C10FA"/>
    <w:rsid w:val="000C49D5"/>
    <w:rsid w:val="000C70A5"/>
    <w:rsid w:val="000C77CF"/>
    <w:rsid w:val="000D62E0"/>
    <w:rsid w:val="000D6BD1"/>
    <w:rsid w:val="000E43B2"/>
    <w:rsid w:val="000E7664"/>
    <w:rsid w:val="000E790D"/>
    <w:rsid w:val="000E79DC"/>
    <w:rsid w:val="000F015F"/>
    <w:rsid w:val="000F0930"/>
    <w:rsid w:val="000F128C"/>
    <w:rsid w:val="000F24D4"/>
    <w:rsid w:val="00101693"/>
    <w:rsid w:val="00101FD9"/>
    <w:rsid w:val="00103709"/>
    <w:rsid w:val="00106B80"/>
    <w:rsid w:val="0011252C"/>
    <w:rsid w:val="00117683"/>
    <w:rsid w:val="00117A2E"/>
    <w:rsid w:val="00122394"/>
    <w:rsid w:val="00124993"/>
    <w:rsid w:val="0012692B"/>
    <w:rsid w:val="001339E7"/>
    <w:rsid w:val="0013496E"/>
    <w:rsid w:val="00140971"/>
    <w:rsid w:val="00140AB1"/>
    <w:rsid w:val="00142879"/>
    <w:rsid w:val="00145D3C"/>
    <w:rsid w:val="00146D22"/>
    <w:rsid w:val="001541AF"/>
    <w:rsid w:val="00156CAD"/>
    <w:rsid w:val="00156D76"/>
    <w:rsid w:val="001645BE"/>
    <w:rsid w:val="001673E8"/>
    <w:rsid w:val="00170427"/>
    <w:rsid w:val="00176C63"/>
    <w:rsid w:val="00192B51"/>
    <w:rsid w:val="001942E8"/>
    <w:rsid w:val="0019496F"/>
    <w:rsid w:val="00197D68"/>
    <w:rsid w:val="001A55FD"/>
    <w:rsid w:val="001A61A3"/>
    <w:rsid w:val="001B1AA6"/>
    <w:rsid w:val="001B28E5"/>
    <w:rsid w:val="001B2AF0"/>
    <w:rsid w:val="001B4477"/>
    <w:rsid w:val="001B4C4D"/>
    <w:rsid w:val="001C097B"/>
    <w:rsid w:val="001C29AB"/>
    <w:rsid w:val="001D7F20"/>
    <w:rsid w:val="001E001A"/>
    <w:rsid w:val="001E1451"/>
    <w:rsid w:val="001E1513"/>
    <w:rsid w:val="001E4F9E"/>
    <w:rsid w:val="00206174"/>
    <w:rsid w:val="00211242"/>
    <w:rsid w:val="00222F83"/>
    <w:rsid w:val="00231CD0"/>
    <w:rsid w:val="002352C6"/>
    <w:rsid w:val="00240C18"/>
    <w:rsid w:val="0024325F"/>
    <w:rsid w:val="00244D89"/>
    <w:rsid w:val="0025183D"/>
    <w:rsid w:val="00251ABE"/>
    <w:rsid w:val="00251D8A"/>
    <w:rsid w:val="00253177"/>
    <w:rsid w:val="00253927"/>
    <w:rsid w:val="002563D3"/>
    <w:rsid w:val="00261CB1"/>
    <w:rsid w:val="0026210E"/>
    <w:rsid w:val="00265C93"/>
    <w:rsid w:val="0026656D"/>
    <w:rsid w:val="0027046A"/>
    <w:rsid w:val="00271895"/>
    <w:rsid w:val="00283080"/>
    <w:rsid w:val="0028564C"/>
    <w:rsid w:val="0028696D"/>
    <w:rsid w:val="00287F91"/>
    <w:rsid w:val="00290799"/>
    <w:rsid w:val="002908DC"/>
    <w:rsid w:val="002914C8"/>
    <w:rsid w:val="00292E86"/>
    <w:rsid w:val="002959FC"/>
    <w:rsid w:val="002A54D3"/>
    <w:rsid w:val="002A5ADA"/>
    <w:rsid w:val="002A7140"/>
    <w:rsid w:val="002A7D49"/>
    <w:rsid w:val="002B0A1D"/>
    <w:rsid w:val="002B252F"/>
    <w:rsid w:val="002B2B0C"/>
    <w:rsid w:val="002B395F"/>
    <w:rsid w:val="002B4AE1"/>
    <w:rsid w:val="002B53AF"/>
    <w:rsid w:val="002B56B2"/>
    <w:rsid w:val="002B5E6C"/>
    <w:rsid w:val="002B668A"/>
    <w:rsid w:val="002C1837"/>
    <w:rsid w:val="002C2E41"/>
    <w:rsid w:val="002D196F"/>
    <w:rsid w:val="002D1976"/>
    <w:rsid w:val="002D41B7"/>
    <w:rsid w:val="002D476A"/>
    <w:rsid w:val="002D4BB8"/>
    <w:rsid w:val="002D4FF9"/>
    <w:rsid w:val="002E50AD"/>
    <w:rsid w:val="002E5C1F"/>
    <w:rsid w:val="002F1788"/>
    <w:rsid w:val="002F1FDE"/>
    <w:rsid w:val="002F430B"/>
    <w:rsid w:val="00302FA4"/>
    <w:rsid w:val="00304397"/>
    <w:rsid w:val="003044DE"/>
    <w:rsid w:val="003047A9"/>
    <w:rsid w:val="0030798C"/>
    <w:rsid w:val="003128D7"/>
    <w:rsid w:val="00313A58"/>
    <w:rsid w:val="00313D44"/>
    <w:rsid w:val="0032312B"/>
    <w:rsid w:val="00324E70"/>
    <w:rsid w:val="00325A58"/>
    <w:rsid w:val="0032734A"/>
    <w:rsid w:val="00331D1B"/>
    <w:rsid w:val="00334C45"/>
    <w:rsid w:val="003370F8"/>
    <w:rsid w:val="00344438"/>
    <w:rsid w:val="0035054C"/>
    <w:rsid w:val="0035196C"/>
    <w:rsid w:val="00352181"/>
    <w:rsid w:val="00354EDF"/>
    <w:rsid w:val="003550FE"/>
    <w:rsid w:val="00361044"/>
    <w:rsid w:val="0036293A"/>
    <w:rsid w:val="003778E1"/>
    <w:rsid w:val="00381A5C"/>
    <w:rsid w:val="003851D1"/>
    <w:rsid w:val="00386D96"/>
    <w:rsid w:val="00390453"/>
    <w:rsid w:val="003907A6"/>
    <w:rsid w:val="00390AA4"/>
    <w:rsid w:val="00393C5A"/>
    <w:rsid w:val="00393F52"/>
    <w:rsid w:val="00396466"/>
    <w:rsid w:val="003A389A"/>
    <w:rsid w:val="003A578F"/>
    <w:rsid w:val="003B0809"/>
    <w:rsid w:val="003B4F6C"/>
    <w:rsid w:val="003B5C78"/>
    <w:rsid w:val="003C2314"/>
    <w:rsid w:val="003C302A"/>
    <w:rsid w:val="003C4896"/>
    <w:rsid w:val="003C48E2"/>
    <w:rsid w:val="003D3B75"/>
    <w:rsid w:val="003D6DC1"/>
    <w:rsid w:val="003D709C"/>
    <w:rsid w:val="003E2B2F"/>
    <w:rsid w:val="003F214B"/>
    <w:rsid w:val="003F2FC3"/>
    <w:rsid w:val="003F5BC4"/>
    <w:rsid w:val="00405726"/>
    <w:rsid w:val="004058E9"/>
    <w:rsid w:val="00405A39"/>
    <w:rsid w:val="00406C6B"/>
    <w:rsid w:val="0041123F"/>
    <w:rsid w:val="004133C9"/>
    <w:rsid w:val="004137D2"/>
    <w:rsid w:val="00416847"/>
    <w:rsid w:val="0042105F"/>
    <w:rsid w:val="00424F83"/>
    <w:rsid w:val="00427696"/>
    <w:rsid w:val="00430DDF"/>
    <w:rsid w:val="00437130"/>
    <w:rsid w:val="00440113"/>
    <w:rsid w:val="00450C32"/>
    <w:rsid w:val="00460FCC"/>
    <w:rsid w:val="004611FB"/>
    <w:rsid w:val="004625DF"/>
    <w:rsid w:val="004774A2"/>
    <w:rsid w:val="00480D5F"/>
    <w:rsid w:val="00482577"/>
    <w:rsid w:val="0048616D"/>
    <w:rsid w:val="00493888"/>
    <w:rsid w:val="00493927"/>
    <w:rsid w:val="00494547"/>
    <w:rsid w:val="004A1AD2"/>
    <w:rsid w:val="004A2E41"/>
    <w:rsid w:val="004A3590"/>
    <w:rsid w:val="004A5CF3"/>
    <w:rsid w:val="004A6892"/>
    <w:rsid w:val="004B024F"/>
    <w:rsid w:val="004B14C1"/>
    <w:rsid w:val="004B3C5E"/>
    <w:rsid w:val="004B4CCF"/>
    <w:rsid w:val="004C026C"/>
    <w:rsid w:val="004C5A3A"/>
    <w:rsid w:val="004D325C"/>
    <w:rsid w:val="004D6D3C"/>
    <w:rsid w:val="004E095B"/>
    <w:rsid w:val="004F014A"/>
    <w:rsid w:val="004F20C7"/>
    <w:rsid w:val="004F735F"/>
    <w:rsid w:val="0050545C"/>
    <w:rsid w:val="00512272"/>
    <w:rsid w:val="005142AE"/>
    <w:rsid w:val="00515E4D"/>
    <w:rsid w:val="00521203"/>
    <w:rsid w:val="0052124D"/>
    <w:rsid w:val="00524E3A"/>
    <w:rsid w:val="005275B7"/>
    <w:rsid w:val="005336BB"/>
    <w:rsid w:val="00533B0C"/>
    <w:rsid w:val="00540582"/>
    <w:rsid w:val="005439A0"/>
    <w:rsid w:val="00544D4F"/>
    <w:rsid w:val="00545490"/>
    <w:rsid w:val="00546A4C"/>
    <w:rsid w:val="005510FB"/>
    <w:rsid w:val="00551846"/>
    <w:rsid w:val="00551B30"/>
    <w:rsid w:val="00552136"/>
    <w:rsid w:val="00552C4A"/>
    <w:rsid w:val="00562737"/>
    <w:rsid w:val="00565795"/>
    <w:rsid w:val="00571FE2"/>
    <w:rsid w:val="00572B16"/>
    <w:rsid w:val="00575B6E"/>
    <w:rsid w:val="00577422"/>
    <w:rsid w:val="00582097"/>
    <w:rsid w:val="00592F66"/>
    <w:rsid w:val="0059315E"/>
    <w:rsid w:val="005A3954"/>
    <w:rsid w:val="005B1AE5"/>
    <w:rsid w:val="005B2C6F"/>
    <w:rsid w:val="005B4F47"/>
    <w:rsid w:val="005B580B"/>
    <w:rsid w:val="005B5E91"/>
    <w:rsid w:val="005B7965"/>
    <w:rsid w:val="005C4E79"/>
    <w:rsid w:val="005D146A"/>
    <w:rsid w:val="005D2675"/>
    <w:rsid w:val="005D26FB"/>
    <w:rsid w:val="005D4A11"/>
    <w:rsid w:val="005E2522"/>
    <w:rsid w:val="005E67E6"/>
    <w:rsid w:val="005F7823"/>
    <w:rsid w:val="00605C78"/>
    <w:rsid w:val="00606FA0"/>
    <w:rsid w:val="00613146"/>
    <w:rsid w:val="00614D95"/>
    <w:rsid w:val="00614E5D"/>
    <w:rsid w:val="00615CC6"/>
    <w:rsid w:val="00616A1E"/>
    <w:rsid w:val="006205BC"/>
    <w:rsid w:val="00622C1D"/>
    <w:rsid w:val="00623D27"/>
    <w:rsid w:val="00623D4A"/>
    <w:rsid w:val="006246DB"/>
    <w:rsid w:val="00625383"/>
    <w:rsid w:val="00626559"/>
    <w:rsid w:val="006315E0"/>
    <w:rsid w:val="006340DA"/>
    <w:rsid w:val="00640ECA"/>
    <w:rsid w:val="00641E36"/>
    <w:rsid w:val="00643BC3"/>
    <w:rsid w:val="00643F1B"/>
    <w:rsid w:val="00644E0C"/>
    <w:rsid w:val="00650A8D"/>
    <w:rsid w:val="00651073"/>
    <w:rsid w:val="0066049B"/>
    <w:rsid w:val="0066222E"/>
    <w:rsid w:val="0066453D"/>
    <w:rsid w:val="0067163F"/>
    <w:rsid w:val="00673312"/>
    <w:rsid w:val="00677AF6"/>
    <w:rsid w:val="00680FC1"/>
    <w:rsid w:val="006831D4"/>
    <w:rsid w:val="00684125"/>
    <w:rsid w:val="006842BF"/>
    <w:rsid w:val="0068750F"/>
    <w:rsid w:val="00693C43"/>
    <w:rsid w:val="006B4190"/>
    <w:rsid w:val="006B42CE"/>
    <w:rsid w:val="006B7230"/>
    <w:rsid w:val="006C18D1"/>
    <w:rsid w:val="006C344F"/>
    <w:rsid w:val="006D2B0A"/>
    <w:rsid w:val="006D7A46"/>
    <w:rsid w:val="006E0059"/>
    <w:rsid w:val="006E7D7F"/>
    <w:rsid w:val="006F0D8D"/>
    <w:rsid w:val="006F2C10"/>
    <w:rsid w:val="006F69C8"/>
    <w:rsid w:val="006F775A"/>
    <w:rsid w:val="007002D2"/>
    <w:rsid w:val="00701391"/>
    <w:rsid w:val="00703EA8"/>
    <w:rsid w:val="00705814"/>
    <w:rsid w:val="00705C36"/>
    <w:rsid w:val="007061DB"/>
    <w:rsid w:val="00707952"/>
    <w:rsid w:val="007103D1"/>
    <w:rsid w:val="00712252"/>
    <w:rsid w:val="00712764"/>
    <w:rsid w:val="0072084C"/>
    <w:rsid w:val="007322C5"/>
    <w:rsid w:val="0074271B"/>
    <w:rsid w:val="00746E3F"/>
    <w:rsid w:val="00753132"/>
    <w:rsid w:val="00754C99"/>
    <w:rsid w:val="00755062"/>
    <w:rsid w:val="00757D69"/>
    <w:rsid w:val="0076233B"/>
    <w:rsid w:val="007630ED"/>
    <w:rsid w:val="00771074"/>
    <w:rsid w:val="0077261A"/>
    <w:rsid w:val="007741EB"/>
    <w:rsid w:val="00785C87"/>
    <w:rsid w:val="0079115F"/>
    <w:rsid w:val="00791FBA"/>
    <w:rsid w:val="00794C99"/>
    <w:rsid w:val="00795465"/>
    <w:rsid w:val="007A1C2C"/>
    <w:rsid w:val="007A3FBD"/>
    <w:rsid w:val="007B2441"/>
    <w:rsid w:val="007B4529"/>
    <w:rsid w:val="007B6437"/>
    <w:rsid w:val="007B70D7"/>
    <w:rsid w:val="007C3BC2"/>
    <w:rsid w:val="007C49D6"/>
    <w:rsid w:val="007C6E6E"/>
    <w:rsid w:val="007D0035"/>
    <w:rsid w:val="007D07CE"/>
    <w:rsid w:val="007E04C2"/>
    <w:rsid w:val="007E634B"/>
    <w:rsid w:val="007E65C4"/>
    <w:rsid w:val="007E6F33"/>
    <w:rsid w:val="007E7F25"/>
    <w:rsid w:val="007F1BC6"/>
    <w:rsid w:val="007F3506"/>
    <w:rsid w:val="00807548"/>
    <w:rsid w:val="00807A34"/>
    <w:rsid w:val="0081301F"/>
    <w:rsid w:val="00817162"/>
    <w:rsid w:val="00821A98"/>
    <w:rsid w:val="008227E3"/>
    <w:rsid w:val="0082746F"/>
    <w:rsid w:val="00827EAE"/>
    <w:rsid w:val="00830429"/>
    <w:rsid w:val="00850812"/>
    <w:rsid w:val="00851A8D"/>
    <w:rsid w:val="00863BCF"/>
    <w:rsid w:val="008646A5"/>
    <w:rsid w:val="00864C4C"/>
    <w:rsid w:val="00865B4D"/>
    <w:rsid w:val="00866B59"/>
    <w:rsid w:val="00866C38"/>
    <w:rsid w:val="0087042E"/>
    <w:rsid w:val="00870F57"/>
    <w:rsid w:val="00873005"/>
    <w:rsid w:val="00881001"/>
    <w:rsid w:val="00882897"/>
    <w:rsid w:val="00883D59"/>
    <w:rsid w:val="008863E0"/>
    <w:rsid w:val="00887714"/>
    <w:rsid w:val="00893824"/>
    <w:rsid w:val="008A2198"/>
    <w:rsid w:val="008A2523"/>
    <w:rsid w:val="008B4B84"/>
    <w:rsid w:val="008B4C62"/>
    <w:rsid w:val="008B5A9D"/>
    <w:rsid w:val="008B5F6A"/>
    <w:rsid w:val="008B7D2F"/>
    <w:rsid w:val="008C12D1"/>
    <w:rsid w:val="008D1A1D"/>
    <w:rsid w:val="008D1C50"/>
    <w:rsid w:val="008D461D"/>
    <w:rsid w:val="008D7797"/>
    <w:rsid w:val="008E0F1C"/>
    <w:rsid w:val="008E3819"/>
    <w:rsid w:val="008E4290"/>
    <w:rsid w:val="008E6B67"/>
    <w:rsid w:val="008F25BC"/>
    <w:rsid w:val="008F57C4"/>
    <w:rsid w:val="008F6BFD"/>
    <w:rsid w:val="0090388A"/>
    <w:rsid w:val="009124EE"/>
    <w:rsid w:val="0091443C"/>
    <w:rsid w:val="0091659B"/>
    <w:rsid w:val="00916B9F"/>
    <w:rsid w:val="00917D3D"/>
    <w:rsid w:val="00920EFA"/>
    <w:rsid w:val="00924715"/>
    <w:rsid w:val="009264AA"/>
    <w:rsid w:val="009276F7"/>
    <w:rsid w:val="00933905"/>
    <w:rsid w:val="00934445"/>
    <w:rsid w:val="00934B36"/>
    <w:rsid w:val="0093553B"/>
    <w:rsid w:val="00937CC9"/>
    <w:rsid w:val="0094171C"/>
    <w:rsid w:val="00941E74"/>
    <w:rsid w:val="009432EE"/>
    <w:rsid w:val="00943879"/>
    <w:rsid w:val="00944ECB"/>
    <w:rsid w:val="00960958"/>
    <w:rsid w:val="00960D11"/>
    <w:rsid w:val="00962404"/>
    <w:rsid w:val="00964038"/>
    <w:rsid w:val="0096568A"/>
    <w:rsid w:val="00972568"/>
    <w:rsid w:val="00986C5B"/>
    <w:rsid w:val="009908E7"/>
    <w:rsid w:val="00993406"/>
    <w:rsid w:val="00994778"/>
    <w:rsid w:val="009A0691"/>
    <w:rsid w:val="009A66C3"/>
    <w:rsid w:val="009A769F"/>
    <w:rsid w:val="009B4FA6"/>
    <w:rsid w:val="009B67CB"/>
    <w:rsid w:val="009C1CA4"/>
    <w:rsid w:val="009C4312"/>
    <w:rsid w:val="009C696C"/>
    <w:rsid w:val="009D1EB0"/>
    <w:rsid w:val="009E2D51"/>
    <w:rsid w:val="009E37B3"/>
    <w:rsid w:val="009E544E"/>
    <w:rsid w:val="009F2022"/>
    <w:rsid w:val="009F2B5E"/>
    <w:rsid w:val="009F366A"/>
    <w:rsid w:val="009F44C5"/>
    <w:rsid w:val="009F6FD0"/>
    <w:rsid w:val="00A0172F"/>
    <w:rsid w:val="00A02BFE"/>
    <w:rsid w:val="00A06413"/>
    <w:rsid w:val="00A12560"/>
    <w:rsid w:val="00A14CF8"/>
    <w:rsid w:val="00A177CC"/>
    <w:rsid w:val="00A23733"/>
    <w:rsid w:val="00A264E2"/>
    <w:rsid w:val="00A265A0"/>
    <w:rsid w:val="00A26963"/>
    <w:rsid w:val="00A26AAA"/>
    <w:rsid w:val="00A31A50"/>
    <w:rsid w:val="00A35F0B"/>
    <w:rsid w:val="00A41290"/>
    <w:rsid w:val="00A4363D"/>
    <w:rsid w:val="00A50948"/>
    <w:rsid w:val="00A52800"/>
    <w:rsid w:val="00A55AA7"/>
    <w:rsid w:val="00A56149"/>
    <w:rsid w:val="00A5649A"/>
    <w:rsid w:val="00A5781B"/>
    <w:rsid w:val="00A62033"/>
    <w:rsid w:val="00A6247C"/>
    <w:rsid w:val="00A62503"/>
    <w:rsid w:val="00A63FB5"/>
    <w:rsid w:val="00A642A6"/>
    <w:rsid w:val="00A644D9"/>
    <w:rsid w:val="00A65D6F"/>
    <w:rsid w:val="00A66A52"/>
    <w:rsid w:val="00A7088F"/>
    <w:rsid w:val="00A7354D"/>
    <w:rsid w:val="00A83D53"/>
    <w:rsid w:val="00A83F45"/>
    <w:rsid w:val="00A87139"/>
    <w:rsid w:val="00A93EF7"/>
    <w:rsid w:val="00A95396"/>
    <w:rsid w:val="00A95B05"/>
    <w:rsid w:val="00A96143"/>
    <w:rsid w:val="00AA1934"/>
    <w:rsid w:val="00AA2F52"/>
    <w:rsid w:val="00AB168E"/>
    <w:rsid w:val="00AB1D05"/>
    <w:rsid w:val="00AB3F5A"/>
    <w:rsid w:val="00AB6A93"/>
    <w:rsid w:val="00AB6B49"/>
    <w:rsid w:val="00AC5F36"/>
    <w:rsid w:val="00AD0FF3"/>
    <w:rsid w:val="00AE021B"/>
    <w:rsid w:val="00AE03BA"/>
    <w:rsid w:val="00AE05DD"/>
    <w:rsid w:val="00AE19C1"/>
    <w:rsid w:val="00AE3D9A"/>
    <w:rsid w:val="00AE6AC6"/>
    <w:rsid w:val="00AF0050"/>
    <w:rsid w:val="00AF1815"/>
    <w:rsid w:val="00AF2C1A"/>
    <w:rsid w:val="00AF4EB4"/>
    <w:rsid w:val="00AF5985"/>
    <w:rsid w:val="00AF6799"/>
    <w:rsid w:val="00B04F77"/>
    <w:rsid w:val="00B06C2B"/>
    <w:rsid w:val="00B10889"/>
    <w:rsid w:val="00B109DB"/>
    <w:rsid w:val="00B111C3"/>
    <w:rsid w:val="00B200C5"/>
    <w:rsid w:val="00B23821"/>
    <w:rsid w:val="00B32725"/>
    <w:rsid w:val="00B32B6A"/>
    <w:rsid w:val="00B40135"/>
    <w:rsid w:val="00B40D0B"/>
    <w:rsid w:val="00B42F9A"/>
    <w:rsid w:val="00B46618"/>
    <w:rsid w:val="00B473C6"/>
    <w:rsid w:val="00B61CBE"/>
    <w:rsid w:val="00B63908"/>
    <w:rsid w:val="00B654AE"/>
    <w:rsid w:val="00B71072"/>
    <w:rsid w:val="00B7416C"/>
    <w:rsid w:val="00B75897"/>
    <w:rsid w:val="00B75E62"/>
    <w:rsid w:val="00B77861"/>
    <w:rsid w:val="00B77BF6"/>
    <w:rsid w:val="00B81862"/>
    <w:rsid w:val="00B838F9"/>
    <w:rsid w:val="00B8490D"/>
    <w:rsid w:val="00B85FD9"/>
    <w:rsid w:val="00B86200"/>
    <w:rsid w:val="00BA27E8"/>
    <w:rsid w:val="00BA2B6F"/>
    <w:rsid w:val="00BA4FF3"/>
    <w:rsid w:val="00BA5F34"/>
    <w:rsid w:val="00BB12B8"/>
    <w:rsid w:val="00BB218A"/>
    <w:rsid w:val="00BB35FB"/>
    <w:rsid w:val="00BB61FC"/>
    <w:rsid w:val="00BB6B0A"/>
    <w:rsid w:val="00BC4EC1"/>
    <w:rsid w:val="00BC7AF3"/>
    <w:rsid w:val="00BD5F08"/>
    <w:rsid w:val="00BE0333"/>
    <w:rsid w:val="00BF0CC5"/>
    <w:rsid w:val="00BF72E5"/>
    <w:rsid w:val="00C00D9D"/>
    <w:rsid w:val="00C10C30"/>
    <w:rsid w:val="00C155E9"/>
    <w:rsid w:val="00C1600C"/>
    <w:rsid w:val="00C16706"/>
    <w:rsid w:val="00C16A7F"/>
    <w:rsid w:val="00C2239A"/>
    <w:rsid w:val="00C27CB6"/>
    <w:rsid w:val="00C374BA"/>
    <w:rsid w:val="00C37EFD"/>
    <w:rsid w:val="00C40E86"/>
    <w:rsid w:val="00C428EB"/>
    <w:rsid w:val="00C4340D"/>
    <w:rsid w:val="00C4748A"/>
    <w:rsid w:val="00C53226"/>
    <w:rsid w:val="00C56680"/>
    <w:rsid w:val="00C6054B"/>
    <w:rsid w:val="00C62203"/>
    <w:rsid w:val="00C63256"/>
    <w:rsid w:val="00C63C0C"/>
    <w:rsid w:val="00C63F02"/>
    <w:rsid w:val="00C64387"/>
    <w:rsid w:val="00C65E55"/>
    <w:rsid w:val="00C6763F"/>
    <w:rsid w:val="00C70221"/>
    <w:rsid w:val="00C71406"/>
    <w:rsid w:val="00C74104"/>
    <w:rsid w:val="00C76B23"/>
    <w:rsid w:val="00C81BEA"/>
    <w:rsid w:val="00C96BA9"/>
    <w:rsid w:val="00CA3E21"/>
    <w:rsid w:val="00CB016C"/>
    <w:rsid w:val="00CB5638"/>
    <w:rsid w:val="00CB5A05"/>
    <w:rsid w:val="00CB6F20"/>
    <w:rsid w:val="00CC30CC"/>
    <w:rsid w:val="00CC30D8"/>
    <w:rsid w:val="00CC329C"/>
    <w:rsid w:val="00CC3ED3"/>
    <w:rsid w:val="00CC4FC0"/>
    <w:rsid w:val="00CD3CD7"/>
    <w:rsid w:val="00CD6DB1"/>
    <w:rsid w:val="00CD7749"/>
    <w:rsid w:val="00CE43D1"/>
    <w:rsid w:val="00CF220E"/>
    <w:rsid w:val="00CF5A72"/>
    <w:rsid w:val="00CF5B58"/>
    <w:rsid w:val="00D00C66"/>
    <w:rsid w:val="00D02B3C"/>
    <w:rsid w:val="00D064B7"/>
    <w:rsid w:val="00D070C3"/>
    <w:rsid w:val="00D16605"/>
    <w:rsid w:val="00D17073"/>
    <w:rsid w:val="00D221BD"/>
    <w:rsid w:val="00D266C5"/>
    <w:rsid w:val="00D2704E"/>
    <w:rsid w:val="00D27793"/>
    <w:rsid w:val="00D278F7"/>
    <w:rsid w:val="00D30949"/>
    <w:rsid w:val="00D4048F"/>
    <w:rsid w:val="00D43E29"/>
    <w:rsid w:val="00D5017D"/>
    <w:rsid w:val="00D50737"/>
    <w:rsid w:val="00D54691"/>
    <w:rsid w:val="00D6004A"/>
    <w:rsid w:val="00D61E49"/>
    <w:rsid w:val="00D62E82"/>
    <w:rsid w:val="00D66134"/>
    <w:rsid w:val="00D67A3B"/>
    <w:rsid w:val="00D7245F"/>
    <w:rsid w:val="00D776AC"/>
    <w:rsid w:val="00D8286C"/>
    <w:rsid w:val="00D8666A"/>
    <w:rsid w:val="00D86F5F"/>
    <w:rsid w:val="00D9018F"/>
    <w:rsid w:val="00D90C48"/>
    <w:rsid w:val="00D92C21"/>
    <w:rsid w:val="00D93FE5"/>
    <w:rsid w:val="00D95C11"/>
    <w:rsid w:val="00D977F9"/>
    <w:rsid w:val="00DA5C28"/>
    <w:rsid w:val="00DC04E9"/>
    <w:rsid w:val="00DC4BEE"/>
    <w:rsid w:val="00DD4E20"/>
    <w:rsid w:val="00DE7104"/>
    <w:rsid w:val="00DE7532"/>
    <w:rsid w:val="00DF29B5"/>
    <w:rsid w:val="00DF71C6"/>
    <w:rsid w:val="00DF7C4F"/>
    <w:rsid w:val="00E067A2"/>
    <w:rsid w:val="00E1008D"/>
    <w:rsid w:val="00E15725"/>
    <w:rsid w:val="00E1660F"/>
    <w:rsid w:val="00E20E1D"/>
    <w:rsid w:val="00E22C7C"/>
    <w:rsid w:val="00E239E4"/>
    <w:rsid w:val="00E24CAF"/>
    <w:rsid w:val="00E31DED"/>
    <w:rsid w:val="00E33ECE"/>
    <w:rsid w:val="00E35B06"/>
    <w:rsid w:val="00E35C4C"/>
    <w:rsid w:val="00E365ED"/>
    <w:rsid w:val="00E36CF3"/>
    <w:rsid w:val="00E419E8"/>
    <w:rsid w:val="00E42536"/>
    <w:rsid w:val="00E4256E"/>
    <w:rsid w:val="00E432C6"/>
    <w:rsid w:val="00E43CEE"/>
    <w:rsid w:val="00E60885"/>
    <w:rsid w:val="00E726C7"/>
    <w:rsid w:val="00E732CA"/>
    <w:rsid w:val="00E763A1"/>
    <w:rsid w:val="00E800C6"/>
    <w:rsid w:val="00E80886"/>
    <w:rsid w:val="00E90BEF"/>
    <w:rsid w:val="00E914A2"/>
    <w:rsid w:val="00E91E4A"/>
    <w:rsid w:val="00E9501F"/>
    <w:rsid w:val="00EA192E"/>
    <w:rsid w:val="00EA4362"/>
    <w:rsid w:val="00EA63E9"/>
    <w:rsid w:val="00EA78E9"/>
    <w:rsid w:val="00EC142A"/>
    <w:rsid w:val="00EC50E9"/>
    <w:rsid w:val="00EC6403"/>
    <w:rsid w:val="00EC72B1"/>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2927"/>
    <w:rsid w:val="00F33B76"/>
    <w:rsid w:val="00F3469F"/>
    <w:rsid w:val="00F37391"/>
    <w:rsid w:val="00F41CE6"/>
    <w:rsid w:val="00F43329"/>
    <w:rsid w:val="00F4481D"/>
    <w:rsid w:val="00F459B5"/>
    <w:rsid w:val="00F45BAE"/>
    <w:rsid w:val="00F509DB"/>
    <w:rsid w:val="00F52459"/>
    <w:rsid w:val="00F527B6"/>
    <w:rsid w:val="00F57760"/>
    <w:rsid w:val="00F60AC0"/>
    <w:rsid w:val="00F723E9"/>
    <w:rsid w:val="00F73733"/>
    <w:rsid w:val="00F76B21"/>
    <w:rsid w:val="00F808D9"/>
    <w:rsid w:val="00F80ADA"/>
    <w:rsid w:val="00F81E61"/>
    <w:rsid w:val="00F843B3"/>
    <w:rsid w:val="00F86EE8"/>
    <w:rsid w:val="00F92187"/>
    <w:rsid w:val="00F94189"/>
    <w:rsid w:val="00F945DC"/>
    <w:rsid w:val="00F97CBF"/>
    <w:rsid w:val="00FA0F5E"/>
    <w:rsid w:val="00FA66BD"/>
    <w:rsid w:val="00FA6EB1"/>
    <w:rsid w:val="00FA7FE7"/>
    <w:rsid w:val="00FB4D25"/>
    <w:rsid w:val="00FB523F"/>
    <w:rsid w:val="00FB7665"/>
    <w:rsid w:val="00FB7AE5"/>
    <w:rsid w:val="00FC2A6B"/>
    <w:rsid w:val="00FC75EA"/>
    <w:rsid w:val="00FC7A16"/>
    <w:rsid w:val="00FD1952"/>
    <w:rsid w:val="00FD6FE4"/>
    <w:rsid w:val="00FE0E01"/>
    <w:rsid w:val="00FE177E"/>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docId w15:val="{2FE23DFD-D603-4F38-960E-EF4966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
    <w:basedOn w:val="a4"/>
    <w:link w:val="af9"/>
    <w:uiPriority w:val="34"/>
    <w:qFormat/>
    <w:rsid w:val="007B6437"/>
    <w:pPr>
      <w:ind w:left="720"/>
    </w:pPr>
  </w:style>
  <w:style w:type="character" w:styleId="afa">
    <w:name w:val="annotation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1"/>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
    <w:link w:val="af8"/>
    <w:uiPriority w:val="34"/>
    <w:rsid w:val="00AC5F36"/>
    <w:rPr>
      <w:rFonts w:ascii="MS Sans Serif" w:hAnsi="MS Sans Serif" w:cs="David"/>
      <w:sz w:val="26"/>
      <w:szCs w:val="26"/>
      <w:lang w:eastAsia="he-IL"/>
    </w:rPr>
  </w:style>
  <w:style w:type="paragraph" w:styleId="aff2">
    <w:name w:val="annotation text"/>
    <w:basedOn w:val="a4"/>
    <w:link w:val="aff3"/>
    <w:unhideWhenUsed/>
    <w:rPr>
      <w:sz w:val="20"/>
      <w:szCs w:val="20"/>
    </w:rPr>
  </w:style>
  <w:style w:type="character" w:customStyle="1" w:styleId="aff3">
    <w:name w:val="טקסט הערה תו"/>
    <w:basedOn w:val="a5"/>
    <w:link w:val="aff2"/>
    <w:rPr>
      <w:rFonts w:ascii="MS Sans Serif" w:hAnsi="MS Sans Serif" w:cs="David"/>
      <w:lang w:eastAsia="he-IL"/>
    </w:rPr>
  </w:style>
  <w:style w:type="paragraph" w:styleId="aff4">
    <w:name w:val="annotation subject"/>
    <w:basedOn w:val="aff2"/>
    <w:next w:val="aff2"/>
    <w:link w:val="aff5"/>
    <w:semiHidden/>
    <w:unhideWhenUsed/>
    <w:rsid w:val="005B580B"/>
    <w:rPr>
      <w:b/>
      <w:bCs/>
    </w:rPr>
  </w:style>
  <w:style w:type="character" w:customStyle="1" w:styleId="aff5">
    <w:name w:val="נושא הערה תו"/>
    <w:basedOn w:val="aff3"/>
    <w:link w:val="aff4"/>
    <w:semiHidden/>
    <w:rsid w:val="005B580B"/>
    <w:rPr>
      <w:rFonts w:ascii="MS Sans Serif" w:hAnsi="MS Sans Serif" w:cs="David"/>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4471">
      <w:bodyDiv w:val="1"/>
      <w:marLeft w:val="0"/>
      <w:marRight w:val="0"/>
      <w:marTop w:val="0"/>
      <w:marBottom w:val="0"/>
      <w:divBdr>
        <w:top w:val="none" w:sz="0" w:space="0" w:color="auto"/>
        <w:left w:val="none" w:sz="0" w:space="0" w:color="auto"/>
        <w:bottom w:val="none" w:sz="0" w:space="0" w:color="auto"/>
        <w:right w:val="none" w:sz="0" w:space="0" w:color="auto"/>
      </w:divBdr>
    </w:div>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68443929">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296254158">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007246791">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77100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8/law/8_lsr_209226.PDF" TargetMode="External"/><Relationship Id="rId18" Type="http://schemas.openxmlformats.org/officeDocument/2006/relationships/hyperlink" Target="http://mof.gov.il/Takam/Pages/MailRegistration.aspx"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mailto:shiluv@economy.gov.il"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www.mof.gov.il/Takam" TargetMode="External"/><Relationship Id="rId25" Type="http://schemas.openxmlformats.org/officeDocument/2006/relationships/hyperlink" Target="https://fs.knesset.gov.il/14/law/14_lsr_211600.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s.knesset.gov.il/18/law/18_lsr_300878.pdf" TargetMode="External"/><Relationship Id="rId20" Type="http://schemas.openxmlformats.org/officeDocument/2006/relationships/image" Target="media/image2.jpeg"/><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fs.knesset.gov.il/14/law/14_lsr_211600.PDF"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knesset.gov.il/review/data/heb/law/kns11_minimumwage.pdf" TargetMode="External"/><Relationship Id="rId23" Type="http://schemas.openxmlformats.org/officeDocument/2006/relationships/hyperlink" Target="https://fs.knesset.gov.il/14/law/14_lsr_211600.PDF" TargetMode="External"/><Relationship Id="rId28" Type="http://schemas.openxmlformats.org/officeDocument/2006/relationships/hyperlink" Target="mailto:takam@mof.gov.il" TargetMode="External"/><Relationship Id="rId10" Type="http://schemas.openxmlformats.org/officeDocument/2006/relationships/header" Target="header2.xml"/><Relationship Id="rId19" Type="http://schemas.openxmlformats.org/officeDocument/2006/relationships/hyperlink" Target="mailto:takam@mof.gov.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s.knesset.gov.il/12/law/12_lsr_211714.PDF" TargetMode="External"/><Relationship Id="rId22" Type="http://schemas.openxmlformats.org/officeDocument/2006/relationships/hyperlink" Target="mailto:info@mtlm.org.il" TargetMode="External"/><Relationship Id="rId27" Type="http://schemas.openxmlformats.org/officeDocument/2006/relationships/hyperlink" Target="http://mof.gov.il/Takam/Pages/MailRegistration.aspx" TargetMode="External"/><Relationship Id="rId30" Type="http://schemas.openxmlformats.org/officeDocument/2006/relationships/hyperlink" Target="http://www.foi.gov.il" TargetMode="External"/><Relationship Id="rId8" Type="http://schemas.openxmlformats.org/officeDocument/2006/relationships/hyperlink" Target="https://did.li/0hvg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D68BE2-609B-4E51-B318-DD45369BD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6666</Words>
  <Characters>33333</Characters>
  <Application>Microsoft Office Word</Application>
  <DocSecurity>0</DocSecurity>
  <Lines>277</Lines>
  <Paragraphs>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39920</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בטי כהן</cp:lastModifiedBy>
  <cp:revision>2</cp:revision>
  <cp:lastPrinted>2019-11-25T07:31:00Z</cp:lastPrinted>
  <dcterms:created xsi:type="dcterms:W3CDTF">2025-05-12T12:32:00Z</dcterms:created>
  <dcterms:modified xsi:type="dcterms:W3CDTF">2025-05-12T12:32:00Z</dcterms:modified>
</cp:coreProperties>
</file>