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046AFD4D" w:rsidR="00FB4D25" w:rsidRDefault="00192B51">
      <w:pPr>
        <w:bidi/>
        <w:jc w:val="center"/>
        <w:rPr>
          <w:rFonts w:ascii="Times New Roman" w:hAnsi="Times New Roman"/>
          <w:rtl/>
        </w:rPr>
      </w:pPr>
      <w:ins w:id="0" w:author="Ido Marinov" w:date="2025-05-12T11:56:00Z">
        <w:r w:rsidRPr="006B09FE">
          <w:rPr>
            <w:noProof/>
            <w:sz w:val="22"/>
            <w:rtl/>
            <w:lang w:eastAsia="en-US"/>
          </w:rPr>
          <mc:AlternateContent>
            <mc:Choice Requires="wps">
              <w:drawing>
                <wp:anchor distT="45720" distB="45720" distL="114300" distR="114300" simplePos="0" relativeHeight="251663872" behindDoc="0" locked="0" layoutInCell="1" allowOverlap="1" wp14:anchorId="17841764" wp14:editId="41821572">
                  <wp:simplePos x="0" y="0"/>
                  <wp:positionH relativeFrom="column">
                    <wp:posOffset>3736975</wp:posOffset>
                  </wp:positionH>
                  <wp:positionV relativeFrom="paragraph">
                    <wp:posOffset>207010</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31D347CD" w14:textId="77777777" w:rsidR="00192B51" w:rsidRPr="006B09FE" w:rsidRDefault="00192B51" w:rsidP="00192B51">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1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11</w:t>
                              </w:r>
                              <w:r w:rsidRPr="006B09FE">
                                <w:rPr>
                                  <w:rFonts w:hint="cs"/>
                                  <w:b/>
                                  <w:bCs/>
                                  <w:sz w:val="36"/>
                                  <w:szCs w:val="36"/>
                                  <w:rtl/>
                                  <w:lang w:eastAsia="en-US"/>
                                </w:rPr>
                                <w:t>.</w:t>
                              </w:r>
                              <w:r>
                                <w:rPr>
                                  <w:rFonts w:hint="cs"/>
                                  <w:b/>
                                  <w:bCs/>
                                  <w:sz w:val="36"/>
                                  <w:szCs w:val="36"/>
                                  <w:rtl/>
                                  <w:lang w:eastAsia="en-US"/>
                                </w:rPr>
                                <w:t>5</w:t>
                              </w:r>
                              <w:r w:rsidRPr="006B09FE">
                                <w:rPr>
                                  <w:rFonts w:hint="cs"/>
                                  <w:b/>
                                  <w:bCs/>
                                  <w:sz w:val="36"/>
                                  <w:szCs w:val="36"/>
                                  <w:rtl/>
                                  <w:lang w:eastAsia="en-US"/>
                                </w:rPr>
                                <w:t>.2025</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17841764" id="_x0000_t202" coordsize="21600,21600" o:spt="202" path="m,l,21600r21600,l21600,xe">
                  <v:stroke joinstyle="miter"/>
                  <v:path gradientshapeok="t" o:connecttype="rect"/>
                </v:shapetype>
                <v:shape id="תיבת טקסט 2" o:spid="_x0000_s1026" type="#_x0000_t202" style="position:absolute;left:0;text-align:left;margin-left:294.25pt;margin-top:16.3pt;width:185.9pt;height:110.6pt;flip:x;z-index:25166387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">
                  <v:textbox style="mso-fit-shape-to-text:t">
                    <w:txbxContent>
                      <w:p w14:paraId="31D347CD" w14:textId="77777777" w:rsidR="00192B51" w:rsidRPr="006B09FE" w:rsidRDefault="00192B51" w:rsidP="00192B51">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1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11</w:t>
                        </w:r>
                        <w:r w:rsidRPr="006B09FE">
                          <w:rPr>
                            <w:rFonts w:hint="cs"/>
                            <w:b/>
                            <w:bCs/>
                            <w:sz w:val="36"/>
                            <w:szCs w:val="36"/>
                            <w:rtl/>
                            <w:lang w:eastAsia="en-US"/>
                          </w:rPr>
                          <w:t>.</w:t>
                        </w:r>
                        <w:r>
                          <w:rPr>
                            <w:rFonts w:hint="cs"/>
                            <w:b/>
                            <w:bCs/>
                            <w:sz w:val="36"/>
                            <w:szCs w:val="36"/>
                            <w:rtl/>
                            <w:lang w:eastAsia="en-US"/>
                          </w:rPr>
                          <w:t>5</w:t>
                        </w:r>
                        <w:r w:rsidRPr="006B09FE">
                          <w:rPr>
                            <w:rFonts w:hint="cs"/>
                            <w:b/>
                            <w:bCs/>
                            <w:sz w:val="36"/>
                            <w:szCs w:val="36"/>
                            <w:rtl/>
                            <w:lang w:eastAsia="en-US"/>
                          </w:rPr>
                          <w:t>.2025</w:t>
                        </w:r>
                      </w:p>
                    </w:txbxContent>
                  </v:textbox>
                  <w10:wrap type="square"/>
                </v:shape>
              </w:pict>
            </mc:Fallback>
          </mc:AlternateContent>
        </w:r>
      </w:ins>
    </w:p>
    <w:p w14:paraId="2FEFB6FF" w14:textId="3AE4BF9C"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1" w:name="_Hlk97818841"/>
      <w:r w:rsidR="002A7140">
        <w:rPr>
          <w:rFonts w:ascii="Times New Roman" w:hAnsi="Times New Roman" w:hint="cs"/>
          <w:b/>
          <w:bCs/>
          <w:szCs w:val="32"/>
          <w:u w:val="single"/>
          <w:rtl/>
        </w:rPr>
        <w:t>6</w:t>
      </w:r>
      <w:r w:rsidR="00D90C48" w:rsidRPr="00D90C48">
        <w:rPr>
          <w:rFonts w:ascii="Times New Roman" w:hAnsi="Times New Roman"/>
          <w:b/>
          <w:bCs/>
          <w:szCs w:val="32"/>
          <w:u w:val="single"/>
          <w:rtl/>
        </w:rPr>
        <w:t>/</w:t>
      </w:r>
      <w:r w:rsidR="002A7140">
        <w:rPr>
          <w:rFonts w:ascii="Times New Roman" w:hAnsi="Times New Roman" w:hint="cs"/>
          <w:b/>
          <w:bCs/>
          <w:szCs w:val="32"/>
          <w:u w:val="single"/>
          <w:rtl/>
        </w:rPr>
        <w:t>3</w:t>
      </w:r>
      <w:r w:rsidR="008B5A9D">
        <w:rPr>
          <w:rFonts w:ascii="Times New Roman" w:hAnsi="Times New Roman" w:hint="cs"/>
          <w:b/>
          <w:bCs/>
          <w:szCs w:val="32"/>
          <w:u w:val="single"/>
          <w:rtl/>
        </w:rPr>
        <w:t>.</w:t>
      </w:r>
      <w:bookmarkEnd w:id="1"/>
      <w:r w:rsidR="00D266C5">
        <w:rPr>
          <w:rFonts w:ascii="Times New Roman" w:hAnsi="Times New Roman" w:hint="cs"/>
          <w:b/>
          <w:bCs/>
          <w:szCs w:val="32"/>
          <w:u w:val="single"/>
          <w:rtl/>
        </w:rPr>
        <w:t>202</w:t>
      </w:r>
      <w:r w:rsidR="00011FF8">
        <w:rPr>
          <w:rFonts w:ascii="Times New Roman" w:hAnsi="Times New Roman" w:hint="cs"/>
          <w:b/>
          <w:bCs/>
          <w:szCs w:val="32"/>
          <w:u w:val="single"/>
          <w:rtl/>
        </w:rPr>
        <w:t>5</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3B82F027" w14:textId="0025D5D5" w:rsidR="00D266C5" w:rsidRDefault="00011FF8" w:rsidP="00011FF8">
      <w:pPr>
        <w:bidi/>
        <w:spacing w:line="360" w:lineRule="auto"/>
        <w:jc w:val="center"/>
        <w:rPr>
          <w:b/>
          <w:bCs/>
          <w:sz w:val="32"/>
          <w:szCs w:val="32"/>
          <w:u w:val="single"/>
          <w:rtl/>
          <w:lang w:eastAsia="en-US"/>
        </w:rPr>
      </w:pPr>
      <w:r w:rsidRPr="00011FF8">
        <w:rPr>
          <w:rFonts w:hint="cs"/>
          <w:b/>
          <w:bCs/>
          <w:sz w:val="32"/>
          <w:szCs w:val="32"/>
          <w:u w:val="single"/>
          <w:rtl/>
          <w:lang w:eastAsia="en-US"/>
        </w:rPr>
        <w:t xml:space="preserve">מכרז </w:t>
      </w:r>
      <w:bookmarkStart w:id="2" w:name="_Hlk185938354"/>
      <w:r w:rsidRPr="00011FF8">
        <w:rPr>
          <w:rFonts w:hint="cs"/>
          <w:b/>
          <w:bCs/>
          <w:sz w:val="32"/>
          <w:szCs w:val="32"/>
          <w:u w:val="single"/>
          <w:rtl/>
          <w:lang w:eastAsia="en-US"/>
        </w:rPr>
        <w:t xml:space="preserve">להקמת </w:t>
      </w:r>
      <w:r w:rsidRPr="00011FF8">
        <w:rPr>
          <w:b/>
          <w:bCs/>
          <w:sz w:val="32"/>
          <w:szCs w:val="32"/>
          <w:u w:val="single"/>
          <w:rtl/>
          <w:lang w:eastAsia="en-US"/>
        </w:rPr>
        <w:t xml:space="preserve">רשימת גופים לאספקה והפעלת חומרי למידה </w:t>
      </w:r>
      <w:r w:rsidRPr="00011FF8">
        <w:rPr>
          <w:rFonts w:hint="cs"/>
          <w:b/>
          <w:bCs/>
          <w:sz w:val="32"/>
          <w:szCs w:val="32"/>
          <w:u w:val="single"/>
          <w:rtl/>
          <w:lang w:eastAsia="en-US"/>
        </w:rPr>
        <w:t xml:space="preserve">וכלים </w:t>
      </w:r>
      <w:r w:rsidRPr="00011FF8">
        <w:rPr>
          <w:b/>
          <w:bCs/>
          <w:sz w:val="32"/>
          <w:szCs w:val="32"/>
          <w:u w:val="single"/>
          <w:rtl/>
          <w:lang w:eastAsia="en-US"/>
        </w:rPr>
        <w:t>דיגיטליים</w:t>
      </w:r>
      <w:bookmarkEnd w:id="2"/>
    </w:p>
    <w:p w14:paraId="4D8E6D7E" w14:textId="2C45DD47" w:rsidR="00011FF8" w:rsidRDefault="002352C6" w:rsidP="00011FF8">
      <w:pPr>
        <w:bidi/>
        <w:spacing w:line="360" w:lineRule="auto"/>
        <w:jc w:val="center"/>
        <w:rPr>
          <w:b/>
          <w:bCs/>
          <w:sz w:val="32"/>
          <w:szCs w:val="32"/>
          <w:u w:val="single"/>
          <w:rtl/>
          <w:lang w:eastAsia="en-US"/>
        </w:rPr>
      </w:pPr>
      <w:r>
        <w:rPr>
          <w:rFonts w:ascii="Times New Roman" w:hAnsi="Times New Roman"/>
          <w:noProof/>
          <w:sz w:val="20"/>
          <w:rtl/>
          <w:lang w:eastAsia="en-US"/>
        </w:rPr>
        <mc:AlternateContent>
          <mc:Choice Requires="wpg">
            <w:drawing>
              <wp:anchor distT="0" distB="0" distL="114300" distR="114300" simplePos="0" relativeHeight="251655680" behindDoc="0" locked="0" layoutInCell="1" allowOverlap="1" wp14:anchorId="39DAACB2" wp14:editId="1959FBFB">
                <wp:simplePos x="0" y="0"/>
                <wp:positionH relativeFrom="column">
                  <wp:posOffset>1690634</wp:posOffset>
                </wp:positionH>
                <wp:positionV relativeFrom="paragraph">
                  <wp:posOffset>198575</wp:posOffset>
                </wp:positionV>
                <wp:extent cx="2565400" cy="1476375"/>
                <wp:effectExtent l="0" t="76200" r="101600" b="28575"/>
                <wp:wrapNone/>
                <wp:docPr id="4"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476375"/>
                          <a:chOff x="3720" y="6500"/>
                          <a:chExt cx="4040" cy="2325"/>
                        </a:xfrm>
                      </wpg:grpSpPr>
                      <wps:wsp>
                        <wps:cNvPr id="5" name="AutoShape 306"/>
                        <wps:cNvSpPr>
                          <a:spLocks noChangeArrowheads="1"/>
                        </wps:cNvSpPr>
                        <wps:spPr bwMode="auto">
                          <a:xfrm>
                            <a:off x="3720" y="6500"/>
                            <a:ext cx="4040" cy="23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6" name="Group 307"/>
                        <wpg:cNvGrpSpPr>
                          <a:grpSpLocks/>
                        </wpg:cNvGrpSpPr>
                        <wpg:grpSpPr bwMode="auto">
                          <a:xfrm>
                            <a:off x="4310" y="6920"/>
                            <a:ext cx="2860" cy="1832"/>
                            <a:chOff x="4150" y="6880"/>
                            <a:chExt cx="3200" cy="2290"/>
                          </a:xfrm>
                        </wpg:grpSpPr>
                        <wps:wsp>
                          <wps:cNvPr id="7" name="WordArt 308"/>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615C9AB7" w14:textId="77777777" w:rsidR="005F7823" w:rsidRDefault="005F7823" w:rsidP="000F24D4">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14" name="WordArt 309"/>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389795DE" w14:textId="77777777" w:rsidR="005F7823" w:rsidRDefault="005F7823" w:rsidP="000F24D4">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w14:anchorId="39DAACB2" id="Group 305" o:spid="_x0000_s1027" style="position:absolute;left:0;text-align:left;margin-left:133.1pt;margin-top:15.65pt;width:202pt;height:116.25pt;z-index:251655680" coordorigin="3720,6500" coordsize="4040,2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">
                <v:roundrect id="AutoShape 306" o:spid="_x0000_s1028" style="position:absolute;left:3720;top:6500;width:4040;height:232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fVYwgAAANoAAAAPAAAAZHJzL2Rvd25yZXYueG1sRI9BawIx&#10;FITvgv8hPKE3zVZo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BXdfVYwgAAANoAAAAPAAAA&#10;AAAAAAAAAAAAAAcCAABkcnMvZG93bnJldi54bWxQSwUGAAAAAAMAAwC3AAAA9gIAAAAA&#10;">
                  <v:shadow on="t" offset="6pt,-6pt"/>
                </v:roundrect>
                <v:group id="Group 307" o:spid="_x0000_s1029"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WordArt 308" o:spid="_x0000_s1030"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" filled="f" stroked="f">
                    <o:lock v:ext="edit" shapetype="t"/>
                    <v:textbox style="mso-fit-shape-to-text:t">
                      <w:txbxContent>
                        <w:p w14:paraId="615C9AB7" w14:textId="77777777" w:rsidR="005F7823" w:rsidRDefault="005F7823" w:rsidP="000F24D4">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31"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" filled="f" stroked="f">
                    <o:lock v:ext="edit" shapetype="t"/>
                    <v:textbox style="mso-fit-shape-to-text:t">
                      <w:txbxContent>
                        <w:p w14:paraId="389795DE" w14:textId="77777777" w:rsidR="005F7823" w:rsidRDefault="005F7823" w:rsidP="000F24D4">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p>
    <w:p w14:paraId="511EE7B8" w14:textId="2514DBED" w:rsidR="00FB4D25" w:rsidRDefault="00FB4D25">
      <w:pPr>
        <w:bidi/>
        <w:spacing w:line="360" w:lineRule="auto"/>
        <w:rPr>
          <w:rFonts w:ascii="Times New Roman" w:hAnsi="Times New Roman"/>
          <w:rtl/>
        </w:rPr>
      </w:pPr>
    </w:p>
    <w:p w14:paraId="29AC5D14" w14:textId="77777777" w:rsidR="00FB4D25" w:rsidRDefault="00FB4D25">
      <w:pPr>
        <w:bidi/>
        <w:spacing w:line="360" w:lineRule="auto"/>
        <w:rPr>
          <w:rFonts w:ascii="Times New Roman" w:hAnsi="Times New Roman"/>
          <w:rtl/>
        </w:rPr>
      </w:pPr>
    </w:p>
    <w:p w14:paraId="547B9CEF"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67027747" w14:textId="77777777" w:rsidR="00FB4D25" w:rsidRDefault="00FB4D25">
      <w:pPr>
        <w:bidi/>
        <w:rPr>
          <w:rFonts w:ascii="Times New Roman" w:hAnsi="Times New Roman"/>
          <w:rtl/>
        </w:rPr>
      </w:pPr>
    </w:p>
    <w:p w14:paraId="146132EE" w14:textId="52B919D2" w:rsidR="00FB4D25" w:rsidRDefault="00DF71C6">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3632" behindDoc="0" locked="0" layoutInCell="1" allowOverlap="1" wp14:anchorId="151FEBA7" wp14:editId="4D04F85E">
                <wp:simplePos x="0" y="0"/>
                <wp:positionH relativeFrom="column">
                  <wp:posOffset>1089660</wp:posOffset>
                </wp:positionH>
                <wp:positionV relativeFrom="paragraph">
                  <wp:posOffset>130810</wp:posOffset>
                </wp:positionV>
                <wp:extent cx="2872740" cy="543560"/>
                <wp:effectExtent l="0" t="0" r="0" b="0"/>
                <wp:wrapNone/>
                <wp:docPr id="12"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1D949A47" id="Rectangle 287" o:spid="_x0000_s1026" style="position:absolute;left:0;text-align:left;margin-left:85.8pt;margin-top:10.3pt;width:226.2pt;height:42.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63D6D24E" w:rsidR="00FB4D25" w:rsidRDefault="00DF71C6">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4656" behindDoc="0" locked="0" layoutInCell="1" allowOverlap="1" wp14:anchorId="04A027FC" wp14:editId="11C8EA72">
                <wp:simplePos x="0" y="0"/>
                <wp:positionH relativeFrom="column">
                  <wp:posOffset>1089660</wp:posOffset>
                </wp:positionH>
                <wp:positionV relativeFrom="paragraph">
                  <wp:posOffset>81280</wp:posOffset>
                </wp:positionV>
                <wp:extent cx="2872740" cy="1193165"/>
                <wp:effectExtent l="0" t="0" r="0" b="0"/>
                <wp:wrapNone/>
                <wp:docPr id="11"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05A9DA8A" id="Rectangle 288" o:spid="_x0000_s1026" style="position:absolute;left:0;text-align:left;margin-left:85.8pt;margin-top:6.4pt;width:226.2pt;height:93.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066478DA" w14:textId="77777777" w:rsidR="00D50737" w:rsidRDefault="00D50737" w:rsidP="00D50737">
      <w:pPr>
        <w:tabs>
          <w:tab w:val="left" w:pos="850"/>
        </w:tabs>
        <w:bidi/>
        <w:spacing w:line="300" w:lineRule="exact"/>
        <w:rPr>
          <w:rFonts w:ascii="Times New Roman" w:hAnsi="Times New Roman"/>
          <w:b/>
          <w:bCs/>
          <w:sz w:val="32"/>
          <w:szCs w:val="32"/>
          <w:u w:val="single"/>
          <w:rtl/>
          <w:lang w:eastAsia="en-US"/>
        </w:rPr>
      </w:pPr>
      <w:r w:rsidRPr="00095896">
        <w:rPr>
          <w:rFonts w:ascii="Times New Roman" w:hAnsi="Times New Roman" w:hint="cs"/>
          <w:b/>
          <w:bCs/>
          <w:sz w:val="32"/>
          <w:szCs w:val="32"/>
          <w:u w:val="single"/>
          <w:rtl/>
        </w:rPr>
        <w:t>יש לסמן ב-</w:t>
      </w:r>
      <w:r w:rsidRPr="00095896">
        <w:rPr>
          <w:rFonts w:ascii="Times New Roman" w:hAnsi="Times New Roman" w:hint="cs"/>
          <w:b/>
          <w:bCs/>
          <w:sz w:val="32"/>
          <w:szCs w:val="32"/>
          <w:u w:val="single"/>
          <w:rtl/>
          <w:lang w:eastAsia="en-US"/>
        </w:rPr>
        <w:t xml:space="preserve"> </w:t>
      </w:r>
      <w:r w:rsidRPr="00095896">
        <w:rPr>
          <w:rFonts w:ascii="Times New Roman" w:hAnsi="Times New Roman"/>
          <w:b/>
          <w:bCs/>
          <w:sz w:val="32"/>
          <w:szCs w:val="32"/>
          <w:u w:val="single"/>
          <w:lang w:eastAsia="en-US"/>
        </w:rPr>
        <w:t>X</w:t>
      </w:r>
      <w:r w:rsidRPr="00095896">
        <w:rPr>
          <w:rFonts w:ascii="Times New Roman" w:hAnsi="Times New Roman" w:hint="cs"/>
          <w:b/>
          <w:bCs/>
          <w:sz w:val="32"/>
          <w:szCs w:val="32"/>
          <w:u w:val="single"/>
          <w:rtl/>
          <w:lang w:eastAsia="en-US"/>
        </w:rPr>
        <w:t xml:space="preserve"> א</w:t>
      </w:r>
      <w:r w:rsidRPr="00035A69">
        <w:rPr>
          <w:rFonts w:ascii="Times New Roman" w:hAnsi="Times New Roman" w:hint="cs"/>
          <w:b/>
          <w:bCs/>
          <w:sz w:val="32"/>
          <w:szCs w:val="32"/>
          <w:u w:val="single"/>
          <w:rtl/>
          <w:lang w:eastAsia="en-US"/>
        </w:rPr>
        <w:t xml:space="preserve">ת סוגי הפריטים </w:t>
      </w:r>
      <w:r w:rsidRPr="00095896">
        <w:rPr>
          <w:rFonts w:ascii="Times New Roman" w:hAnsi="Times New Roman" w:hint="cs"/>
          <w:b/>
          <w:bCs/>
          <w:sz w:val="32"/>
          <w:szCs w:val="32"/>
          <w:u w:val="single"/>
          <w:rtl/>
          <w:lang w:eastAsia="en-US"/>
        </w:rPr>
        <w:t>אליהם מוגשת ההצעה:</w:t>
      </w:r>
    </w:p>
    <w:p w14:paraId="577CF04D" w14:textId="77777777" w:rsidR="00D50737" w:rsidRDefault="00D50737" w:rsidP="00D50737">
      <w:pPr>
        <w:tabs>
          <w:tab w:val="left" w:pos="850"/>
        </w:tabs>
        <w:bidi/>
        <w:spacing w:line="300" w:lineRule="exact"/>
        <w:rPr>
          <w:rFonts w:ascii="Times New Roman" w:hAnsi="Times New Roman"/>
          <w:b/>
          <w:bCs/>
          <w:sz w:val="32"/>
          <w:szCs w:val="32"/>
          <w:u w:val="single"/>
          <w:rtl/>
          <w:lang w:eastAsia="en-US"/>
        </w:rPr>
      </w:pPr>
    </w:p>
    <w:p w14:paraId="6F1BA125" w14:textId="77777777" w:rsidR="00D50737" w:rsidRPr="00F169A8" w:rsidRDefault="00D50737" w:rsidP="002352C6">
      <w:pPr>
        <w:bidi/>
        <w:rPr>
          <w:rFonts w:ascii="Times New Roman" w:hAnsi="Times New Roman"/>
          <w:b/>
          <w:bCs/>
          <w:sz w:val="28"/>
          <w:szCs w:val="28"/>
          <w:u w:val="single"/>
          <w:rtl/>
          <w:lang w:eastAsia="en-US"/>
        </w:rPr>
      </w:pPr>
      <w:r w:rsidRPr="00F169A8">
        <w:rPr>
          <w:rFonts w:ascii="Times New Roman" w:hAnsi="Times New Roman" w:hint="cs"/>
          <w:b/>
          <w:bCs/>
          <w:sz w:val="28"/>
          <w:szCs w:val="28"/>
          <w:u w:val="single"/>
          <w:rtl/>
          <w:lang w:eastAsia="en-US"/>
        </w:rPr>
        <w:t>ספרים דיגיטליים</w:t>
      </w:r>
    </w:p>
    <w:p w14:paraId="73C1CBB9" w14:textId="6B23121C" w:rsidR="00D50737" w:rsidRDefault="00D50737" w:rsidP="002352C6">
      <w:pPr>
        <w:bidi/>
        <w:rPr>
          <w:rFonts w:ascii="David" w:eastAsia="David" w:hAnsi="David"/>
          <w:b/>
          <w:sz w:val="28"/>
          <w:szCs w:val="28"/>
          <w:rtl/>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
        <w:gridCol w:w="3912"/>
      </w:tblGrid>
      <w:tr w:rsidR="002352C6" w14:paraId="14E40102" w14:textId="77777777" w:rsidTr="002352C6">
        <w:tc>
          <w:tcPr>
            <w:tcW w:w="340" w:type="dxa"/>
            <w:tcBorders>
              <w:top w:val="single" w:sz="4" w:space="0" w:color="auto"/>
              <w:left w:val="single" w:sz="4" w:space="0" w:color="auto"/>
              <w:bottom w:val="single" w:sz="4" w:space="0" w:color="auto"/>
              <w:right w:val="single" w:sz="4" w:space="0" w:color="auto"/>
            </w:tcBorders>
          </w:tcPr>
          <w:p w14:paraId="1AD082C2" w14:textId="77777777" w:rsidR="002352C6" w:rsidRDefault="002352C6" w:rsidP="002352C6">
            <w:pPr>
              <w:bidi/>
              <w:rPr>
                <w:rFonts w:ascii="David" w:eastAsia="David" w:hAnsi="David"/>
                <w:b/>
                <w:sz w:val="28"/>
                <w:szCs w:val="28"/>
                <w:rtl/>
              </w:rPr>
            </w:pPr>
          </w:p>
        </w:tc>
        <w:tc>
          <w:tcPr>
            <w:tcW w:w="3912" w:type="dxa"/>
            <w:tcBorders>
              <w:left w:val="single" w:sz="4" w:space="0" w:color="auto"/>
            </w:tcBorders>
          </w:tcPr>
          <w:p w14:paraId="2A658D21" w14:textId="6A141C2B" w:rsidR="002352C6" w:rsidRDefault="002352C6" w:rsidP="002352C6">
            <w:pPr>
              <w:bidi/>
              <w:rPr>
                <w:rFonts w:ascii="David" w:eastAsia="David" w:hAnsi="David"/>
                <w:b/>
                <w:sz w:val="28"/>
                <w:szCs w:val="28"/>
                <w:rtl/>
              </w:rPr>
            </w:pPr>
            <w:r w:rsidRPr="00F169A8">
              <w:rPr>
                <w:rFonts w:ascii="David" w:eastAsia="David" w:hAnsi="David"/>
                <w:b/>
                <w:sz w:val="28"/>
                <w:szCs w:val="28"/>
                <w:rtl/>
              </w:rPr>
              <w:t>ספר לימוד דיגיטלי ברמה בסיסית</w:t>
            </w:r>
          </w:p>
        </w:tc>
      </w:tr>
      <w:tr w:rsidR="002352C6" w14:paraId="7EE2A3F4" w14:textId="77777777" w:rsidTr="00C40E86">
        <w:trPr>
          <w:trHeight w:hRule="exact" w:val="170"/>
        </w:trPr>
        <w:tc>
          <w:tcPr>
            <w:tcW w:w="340" w:type="dxa"/>
            <w:tcBorders>
              <w:top w:val="single" w:sz="4" w:space="0" w:color="auto"/>
              <w:bottom w:val="single" w:sz="4" w:space="0" w:color="auto"/>
            </w:tcBorders>
          </w:tcPr>
          <w:p w14:paraId="0A077149" w14:textId="77777777" w:rsidR="002352C6" w:rsidRDefault="002352C6" w:rsidP="002352C6">
            <w:pPr>
              <w:bidi/>
              <w:rPr>
                <w:rFonts w:ascii="David" w:eastAsia="David" w:hAnsi="David"/>
                <w:b/>
                <w:sz w:val="28"/>
                <w:szCs w:val="28"/>
                <w:rtl/>
              </w:rPr>
            </w:pPr>
          </w:p>
        </w:tc>
        <w:tc>
          <w:tcPr>
            <w:tcW w:w="3912" w:type="dxa"/>
          </w:tcPr>
          <w:p w14:paraId="24EEF967" w14:textId="77777777" w:rsidR="002352C6" w:rsidRDefault="002352C6" w:rsidP="002352C6">
            <w:pPr>
              <w:bidi/>
              <w:rPr>
                <w:rFonts w:ascii="David" w:eastAsia="David" w:hAnsi="David"/>
                <w:b/>
                <w:sz w:val="28"/>
                <w:szCs w:val="28"/>
                <w:rtl/>
              </w:rPr>
            </w:pPr>
          </w:p>
        </w:tc>
      </w:tr>
      <w:tr w:rsidR="002352C6" w14:paraId="62FD4FF4" w14:textId="77777777" w:rsidTr="002352C6">
        <w:tc>
          <w:tcPr>
            <w:tcW w:w="340" w:type="dxa"/>
            <w:tcBorders>
              <w:top w:val="single" w:sz="4" w:space="0" w:color="auto"/>
              <w:left w:val="single" w:sz="4" w:space="0" w:color="auto"/>
              <w:bottom w:val="single" w:sz="4" w:space="0" w:color="auto"/>
              <w:right w:val="single" w:sz="4" w:space="0" w:color="auto"/>
            </w:tcBorders>
          </w:tcPr>
          <w:p w14:paraId="57B8C90A" w14:textId="77777777" w:rsidR="002352C6" w:rsidRDefault="002352C6" w:rsidP="002352C6">
            <w:pPr>
              <w:bidi/>
              <w:rPr>
                <w:rFonts w:ascii="David" w:eastAsia="David" w:hAnsi="David"/>
                <w:b/>
                <w:sz w:val="28"/>
                <w:szCs w:val="28"/>
                <w:rtl/>
              </w:rPr>
            </w:pPr>
          </w:p>
        </w:tc>
        <w:tc>
          <w:tcPr>
            <w:tcW w:w="3912" w:type="dxa"/>
            <w:tcBorders>
              <w:left w:val="single" w:sz="4" w:space="0" w:color="auto"/>
            </w:tcBorders>
          </w:tcPr>
          <w:p w14:paraId="58056B96" w14:textId="6A62A642" w:rsidR="002352C6" w:rsidRDefault="002352C6" w:rsidP="002352C6">
            <w:pPr>
              <w:bidi/>
              <w:rPr>
                <w:rFonts w:ascii="David" w:eastAsia="David" w:hAnsi="David"/>
                <w:b/>
                <w:sz w:val="28"/>
                <w:szCs w:val="28"/>
                <w:rtl/>
              </w:rPr>
            </w:pPr>
            <w:r w:rsidRPr="00F169A8">
              <w:rPr>
                <w:rFonts w:ascii="David" w:eastAsia="David" w:hAnsi="David"/>
                <w:b/>
                <w:sz w:val="28"/>
                <w:szCs w:val="28"/>
                <w:rtl/>
              </w:rPr>
              <w:t>ספר לימוד דיגיטלי ברמה מתקדמת</w:t>
            </w:r>
          </w:p>
        </w:tc>
      </w:tr>
    </w:tbl>
    <w:p w14:paraId="58C29A30" w14:textId="77777777" w:rsidR="002352C6" w:rsidRPr="00F169A8" w:rsidRDefault="002352C6" w:rsidP="002352C6">
      <w:pPr>
        <w:bidi/>
        <w:rPr>
          <w:rFonts w:ascii="David" w:eastAsia="David" w:hAnsi="David"/>
          <w:b/>
          <w:sz w:val="28"/>
          <w:szCs w:val="28"/>
        </w:rPr>
      </w:pPr>
    </w:p>
    <w:p w14:paraId="6C266B57" w14:textId="77777777" w:rsidR="00D50737" w:rsidRPr="00F169A8" w:rsidRDefault="00D50737" w:rsidP="002352C6">
      <w:pPr>
        <w:bidi/>
        <w:rPr>
          <w:rFonts w:ascii="Times New Roman" w:hAnsi="Times New Roman"/>
          <w:b/>
          <w:bCs/>
          <w:sz w:val="28"/>
          <w:szCs w:val="28"/>
          <w:u w:val="single"/>
          <w:rtl/>
          <w:lang w:eastAsia="en-US"/>
        </w:rPr>
      </w:pPr>
      <w:r w:rsidRPr="00F169A8">
        <w:rPr>
          <w:rFonts w:ascii="Times New Roman" w:hAnsi="Times New Roman"/>
          <w:b/>
          <w:bCs/>
          <w:sz w:val="28"/>
          <w:szCs w:val="28"/>
          <w:u w:val="single"/>
          <w:rtl/>
          <w:lang w:eastAsia="en-US"/>
        </w:rPr>
        <w:t xml:space="preserve">סביבות תוכן דיגיטליות </w:t>
      </w:r>
    </w:p>
    <w:p w14:paraId="18F0D1BC" w14:textId="77777777" w:rsidR="00D50737" w:rsidRDefault="00D50737" w:rsidP="002352C6">
      <w:pPr>
        <w:bidi/>
        <w:rPr>
          <w:rFonts w:ascii="Times New Roman" w:hAnsi="Times New Roman"/>
          <w:b/>
          <w:bCs/>
          <w:sz w:val="28"/>
          <w:szCs w:val="28"/>
          <w:u w:val="single"/>
          <w:rtl/>
          <w:lang w:eastAsia="en-US"/>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
        <w:gridCol w:w="5386"/>
      </w:tblGrid>
      <w:tr w:rsidR="002352C6" w14:paraId="5FA2157D" w14:textId="77777777" w:rsidTr="002352C6">
        <w:tc>
          <w:tcPr>
            <w:tcW w:w="340" w:type="dxa"/>
            <w:tcBorders>
              <w:top w:val="single" w:sz="4" w:space="0" w:color="auto"/>
              <w:left w:val="single" w:sz="4" w:space="0" w:color="auto"/>
              <w:bottom w:val="single" w:sz="4" w:space="0" w:color="auto"/>
              <w:right w:val="single" w:sz="4" w:space="0" w:color="auto"/>
            </w:tcBorders>
          </w:tcPr>
          <w:p w14:paraId="356A77D2" w14:textId="77777777" w:rsidR="002352C6" w:rsidRDefault="002352C6" w:rsidP="005F7823">
            <w:pPr>
              <w:bidi/>
              <w:rPr>
                <w:rFonts w:ascii="David" w:eastAsia="David" w:hAnsi="David"/>
                <w:b/>
                <w:sz w:val="28"/>
                <w:szCs w:val="28"/>
                <w:rtl/>
              </w:rPr>
            </w:pPr>
          </w:p>
        </w:tc>
        <w:tc>
          <w:tcPr>
            <w:tcW w:w="5386" w:type="dxa"/>
            <w:tcBorders>
              <w:left w:val="single" w:sz="4" w:space="0" w:color="auto"/>
            </w:tcBorders>
          </w:tcPr>
          <w:p w14:paraId="50837EBE" w14:textId="125D1B24" w:rsidR="002352C6" w:rsidRDefault="002352C6" w:rsidP="002352C6">
            <w:pPr>
              <w:bidi/>
              <w:rPr>
                <w:rFonts w:ascii="David" w:eastAsia="David" w:hAnsi="David"/>
                <w:b/>
                <w:sz w:val="28"/>
                <w:szCs w:val="28"/>
                <w:rtl/>
              </w:rPr>
            </w:pPr>
            <w:r w:rsidRPr="00F169A8">
              <w:rPr>
                <w:rFonts w:ascii="David" w:eastAsia="David" w:hAnsi="David"/>
                <w:b/>
                <w:sz w:val="28"/>
                <w:szCs w:val="28"/>
                <w:rtl/>
              </w:rPr>
              <w:t xml:space="preserve">סביבת תוכן דיגיטלי ללא </w:t>
            </w:r>
            <w:r w:rsidRPr="00F169A8">
              <w:rPr>
                <w:rFonts w:ascii="David" w:eastAsia="David" w:hAnsi="David"/>
                <w:b/>
                <w:sz w:val="28"/>
                <w:szCs w:val="28"/>
              </w:rPr>
              <w:t>LMS</w:t>
            </w:r>
          </w:p>
        </w:tc>
      </w:tr>
      <w:tr w:rsidR="002352C6" w14:paraId="1D8146CB" w14:textId="77777777" w:rsidTr="00C40E86">
        <w:trPr>
          <w:trHeight w:hRule="exact" w:val="113"/>
        </w:trPr>
        <w:tc>
          <w:tcPr>
            <w:tcW w:w="340" w:type="dxa"/>
            <w:tcBorders>
              <w:top w:val="single" w:sz="4" w:space="0" w:color="auto"/>
              <w:bottom w:val="single" w:sz="4" w:space="0" w:color="auto"/>
            </w:tcBorders>
          </w:tcPr>
          <w:p w14:paraId="681F4DC6" w14:textId="77777777" w:rsidR="002352C6" w:rsidRDefault="002352C6" w:rsidP="005F7823">
            <w:pPr>
              <w:bidi/>
              <w:rPr>
                <w:rFonts w:ascii="David" w:eastAsia="David" w:hAnsi="David"/>
                <w:b/>
                <w:sz w:val="28"/>
                <w:szCs w:val="28"/>
                <w:rtl/>
              </w:rPr>
            </w:pPr>
          </w:p>
        </w:tc>
        <w:tc>
          <w:tcPr>
            <w:tcW w:w="5386" w:type="dxa"/>
          </w:tcPr>
          <w:p w14:paraId="13F79E51" w14:textId="77777777" w:rsidR="002352C6" w:rsidRDefault="002352C6" w:rsidP="005F7823">
            <w:pPr>
              <w:bidi/>
              <w:rPr>
                <w:rFonts w:ascii="David" w:eastAsia="David" w:hAnsi="David"/>
                <w:b/>
                <w:sz w:val="28"/>
                <w:szCs w:val="28"/>
                <w:rtl/>
              </w:rPr>
            </w:pPr>
          </w:p>
        </w:tc>
      </w:tr>
      <w:tr w:rsidR="002352C6" w14:paraId="1B063EE1" w14:textId="77777777" w:rsidTr="002352C6">
        <w:tc>
          <w:tcPr>
            <w:tcW w:w="340" w:type="dxa"/>
            <w:tcBorders>
              <w:top w:val="single" w:sz="4" w:space="0" w:color="auto"/>
              <w:left w:val="single" w:sz="4" w:space="0" w:color="auto"/>
              <w:bottom w:val="single" w:sz="4" w:space="0" w:color="auto"/>
              <w:right w:val="single" w:sz="4" w:space="0" w:color="auto"/>
            </w:tcBorders>
          </w:tcPr>
          <w:p w14:paraId="0385AA86" w14:textId="77777777" w:rsidR="002352C6" w:rsidRDefault="002352C6" w:rsidP="005F7823">
            <w:pPr>
              <w:bidi/>
              <w:rPr>
                <w:rFonts w:ascii="David" w:eastAsia="David" w:hAnsi="David"/>
                <w:b/>
                <w:sz w:val="28"/>
                <w:szCs w:val="28"/>
                <w:rtl/>
              </w:rPr>
            </w:pPr>
          </w:p>
        </w:tc>
        <w:tc>
          <w:tcPr>
            <w:tcW w:w="5386" w:type="dxa"/>
            <w:tcBorders>
              <w:left w:val="single" w:sz="4" w:space="0" w:color="auto"/>
            </w:tcBorders>
          </w:tcPr>
          <w:p w14:paraId="39EB82D0" w14:textId="2762BF99" w:rsidR="002352C6" w:rsidRDefault="002352C6" w:rsidP="002352C6">
            <w:pPr>
              <w:bidi/>
              <w:rPr>
                <w:rFonts w:ascii="David" w:eastAsia="David" w:hAnsi="David"/>
                <w:b/>
                <w:sz w:val="28"/>
                <w:szCs w:val="28"/>
                <w:rtl/>
              </w:rPr>
            </w:pPr>
            <w:r w:rsidRPr="00F169A8">
              <w:rPr>
                <w:rFonts w:ascii="David" w:eastAsia="David" w:hAnsi="David"/>
                <w:b/>
                <w:sz w:val="28"/>
                <w:szCs w:val="28"/>
                <w:rtl/>
              </w:rPr>
              <w:t xml:space="preserve">סביבת תוכן דיגיטלי עם </w:t>
            </w:r>
            <w:r w:rsidRPr="00F169A8">
              <w:rPr>
                <w:rFonts w:ascii="David" w:eastAsia="David" w:hAnsi="David"/>
                <w:b/>
                <w:sz w:val="28"/>
                <w:szCs w:val="28"/>
              </w:rPr>
              <w:t>LMS</w:t>
            </w:r>
          </w:p>
        </w:tc>
      </w:tr>
      <w:tr w:rsidR="002352C6" w14:paraId="58AE3A13" w14:textId="77777777" w:rsidTr="00C40E86">
        <w:trPr>
          <w:trHeight w:hRule="exact" w:val="113"/>
        </w:trPr>
        <w:tc>
          <w:tcPr>
            <w:tcW w:w="340" w:type="dxa"/>
            <w:tcBorders>
              <w:top w:val="single" w:sz="4" w:space="0" w:color="auto"/>
              <w:bottom w:val="single" w:sz="4" w:space="0" w:color="auto"/>
            </w:tcBorders>
          </w:tcPr>
          <w:p w14:paraId="61578658" w14:textId="77777777" w:rsidR="002352C6" w:rsidRDefault="002352C6" w:rsidP="005F7823">
            <w:pPr>
              <w:bidi/>
              <w:rPr>
                <w:rFonts w:ascii="David" w:eastAsia="David" w:hAnsi="David"/>
                <w:b/>
                <w:sz w:val="28"/>
                <w:szCs w:val="28"/>
                <w:rtl/>
              </w:rPr>
            </w:pPr>
          </w:p>
        </w:tc>
        <w:tc>
          <w:tcPr>
            <w:tcW w:w="5386" w:type="dxa"/>
            <w:tcBorders>
              <w:left w:val="nil"/>
            </w:tcBorders>
          </w:tcPr>
          <w:p w14:paraId="75C9C597" w14:textId="77777777" w:rsidR="002352C6" w:rsidRPr="00F169A8" w:rsidRDefault="002352C6" w:rsidP="002352C6">
            <w:pPr>
              <w:bidi/>
              <w:rPr>
                <w:rFonts w:ascii="David" w:eastAsia="David" w:hAnsi="David"/>
                <w:b/>
                <w:sz w:val="28"/>
                <w:szCs w:val="28"/>
                <w:rtl/>
              </w:rPr>
            </w:pPr>
          </w:p>
        </w:tc>
      </w:tr>
      <w:tr w:rsidR="002352C6" w14:paraId="0894F69F" w14:textId="77777777" w:rsidTr="002352C6">
        <w:tc>
          <w:tcPr>
            <w:tcW w:w="340" w:type="dxa"/>
            <w:tcBorders>
              <w:top w:val="single" w:sz="4" w:space="0" w:color="auto"/>
              <w:left w:val="single" w:sz="4" w:space="0" w:color="auto"/>
              <w:bottom w:val="single" w:sz="4" w:space="0" w:color="auto"/>
              <w:right w:val="single" w:sz="4" w:space="0" w:color="auto"/>
            </w:tcBorders>
          </w:tcPr>
          <w:p w14:paraId="5C7F475E" w14:textId="77777777" w:rsidR="002352C6" w:rsidRDefault="002352C6" w:rsidP="005F7823">
            <w:pPr>
              <w:bidi/>
              <w:rPr>
                <w:rFonts w:ascii="David" w:eastAsia="David" w:hAnsi="David"/>
                <w:b/>
                <w:sz w:val="28"/>
                <w:szCs w:val="28"/>
                <w:rtl/>
              </w:rPr>
            </w:pPr>
          </w:p>
        </w:tc>
        <w:tc>
          <w:tcPr>
            <w:tcW w:w="5386" w:type="dxa"/>
            <w:tcBorders>
              <w:left w:val="single" w:sz="4" w:space="0" w:color="auto"/>
            </w:tcBorders>
          </w:tcPr>
          <w:p w14:paraId="19E1DAD6" w14:textId="2AFF4E13" w:rsidR="002352C6" w:rsidRPr="002352C6" w:rsidRDefault="002352C6" w:rsidP="002352C6">
            <w:pPr>
              <w:bidi/>
              <w:rPr>
                <w:rFonts w:ascii="David" w:eastAsia="David" w:hAnsi="David"/>
                <w:b/>
                <w:sz w:val="28"/>
                <w:szCs w:val="28"/>
                <w:rtl/>
              </w:rPr>
            </w:pPr>
            <w:r w:rsidRPr="00F169A8">
              <w:rPr>
                <w:rFonts w:ascii="David" w:eastAsia="David" w:hAnsi="David"/>
                <w:b/>
                <w:sz w:val="28"/>
                <w:szCs w:val="28"/>
                <w:rtl/>
              </w:rPr>
              <w:t xml:space="preserve">סביבת תוכן עם יכולות התאמה אישית (אדפטיבית)  </w:t>
            </w:r>
          </w:p>
        </w:tc>
      </w:tr>
    </w:tbl>
    <w:p w14:paraId="738CA3ED" w14:textId="77777777" w:rsidR="002352C6" w:rsidRDefault="002352C6" w:rsidP="002352C6">
      <w:pPr>
        <w:bidi/>
        <w:rPr>
          <w:rFonts w:ascii="Times New Roman" w:hAnsi="Times New Roman"/>
          <w:b/>
          <w:bCs/>
          <w:sz w:val="28"/>
          <w:szCs w:val="28"/>
          <w:u w:val="single"/>
          <w:rtl/>
          <w:lang w:eastAsia="en-US"/>
        </w:rPr>
      </w:pPr>
    </w:p>
    <w:p w14:paraId="16A5D8D4" w14:textId="18785BBA" w:rsidR="00D50737" w:rsidRDefault="002B668A" w:rsidP="002352C6">
      <w:pPr>
        <w:bidi/>
        <w:rPr>
          <w:rFonts w:ascii="Times New Roman" w:hAnsi="Times New Roman"/>
          <w:b/>
          <w:bCs/>
          <w:sz w:val="28"/>
          <w:szCs w:val="28"/>
          <w:u w:val="single"/>
          <w:rtl/>
          <w:lang w:eastAsia="en-US"/>
        </w:rPr>
      </w:pPr>
      <w:r>
        <w:rPr>
          <w:rFonts w:ascii="Times New Roman" w:hAnsi="Times New Roman" w:hint="cs"/>
          <w:b/>
          <w:bCs/>
          <w:sz w:val="28"/>
          <w:szCs w:val="28"/>
          <w:u w:val="single"/>
          <w:rtl/>
          <w:lang w:eastAsia="en-US"/>
        </w:rPr>
        <w:t>כלים ו</w:t>
      </w:r>
      <w:r w:rsidR="00D50737" w:rsidRPr="00F169A8">
        <w:rPr>
          <w:rFonts w:ascii="Times New Roman" w:hAnsi="Times New Roman"/>
          <w:b/>
          <w:bCs/>
          <w:sz w:val="28"/>
          <w:szCs w:val="28"/>
          <w:u w:val="single"/>
          <w:rtl/>
          <w:lang w:eastAsia="en-US"/>
        </w:rPr>
        <w:t>סביבות דיגיטליות ליצירת תוכן לימודי לצורכי הוראה למידה והערכה</w:t>
      </w:r>
    </w:p>
    <w:p w14:paraId="2AB3C9B9" w14:textId="77777777" w:rsidR="002352C6" w:rsidRDefault="002352C6" w:rsidP="002352C6">
      <w:pPr>
        <w:bidi/>
        <w:rPr>
          <w:rFonts w:ascii="Times New Roman" w:hAnsi="Times New Roman"/>
          <w:b/>
          <w:bCs/>
          <w:sz w:val="28"/>
          <w:szCs w:val="28"/>
          <w:u w:val="single"/>
          <w:rtl/>
          <w:lang w:eastAsia="en-US"/>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
        <w:gridCol w:w="7257"/>
      </w:tblGrid>
      <w:tr w:rsidR="002352C6" w14:paraId="790C9581" w14:textId="77777777" w:rsidTr="002352C6">
        <w:tc>
          <w:tcPr>
            <w:tcW w:w="340" w:type="dxa"/>
            <w:tcBorders>
              <w:top w:val="single" w:sz="4" w:space="0" w:color="auto"/>
              <w:left w:val="single" w:sz="4" w:space="0" w:color="auto"/>
              <w:bottom w:val="single" w:sz="4" w:space="0" w:color="auto"/>
              <w:right w:val="single" w:sz="4" w:space="0" w:color="auto"/>
            </w:tcBorders>
          </w:tcPr>
          <w:p w14:paraId="533A9448" w14:textId="77777777" w:rsidR="002352C6" w:rsidRDefault="002352C6" w:rsidP="005F7823">
            <w:pPr>
              <w:bidi/>
              <w:rPr>
                <w:rFonts w:ascii="David" w:eastAsia="David" w:hAnsi="David"/>
                <w:b/>
                <w:sz w:val="28"/>
                <w:szCs w:val="28"/>
                <w:rtl/>
              </w:rPr>
            </w:pPr>
          </w:p>
        </w:tc>
        <w:tc>
          <w:tcPr>
            <w:tcW w:w="7257" w:type="dxa"/>
            <w:tcBorders>
              <w:left w:val="single" w:sz="4" w:space="0" w:color="auto"/>
            </w:tcBorders>
          </w:tcPr>
          <w:p w14:paraId="095766BA" w14:textId="2E3DB923" w:rsidR="002352C6" w:rsidRPr="002352C6" w:rsidRDefault="00A23733" w:rsidP="002352C6">
            <w:pPr>
              <w:bidi/>
              <w:rPr>
                <w:rFonts w:ascii="David" w:eastAsia="David" w:hAnsi="David"/>
                <w:sz w:val="28"/>
                <w:szCs w:val="28"/>
                <w:rtl/>
              </w:rPr>
            </w:pPr>
            <w:r>
              <w:rPr>
                <w:rFonts w:ascii="David" w:eastAsia="David" w:hAnsi="David" w:hint="cs"/>
                <w:b/>
                <w:sz w:val="28"/>
                <w:szCs w:val="28"/>
                <w:rtl/>
              </w:rPr>
              <w:t>כלים ו</w:t>
            </w:r>
            <w:r w:rsidR="002352C6" w:rsidRPr="00F169A8">
              <w:rPr>
                <w:rFonts w:ascii="David" w:eastAsia="David" w:hAnsi="David"/>
                <w:b/>
                <w:sz w:val="28"/>
                <w:szCs w:val="28"/>
                <w:rtl/>
              </w:rPr>
              <w:t>סביבות דיגיטליות ליצירת תוכן לימודי לצורכי הוראה למידה והערכה</w:t>
            </w:r>
          </w:p>
        </w:tc>
      </w:tr>
    </w:tbl>
    <w:p w14:paraId="363D6C47" w14:textId="77777777" w:rsidR="002352C6" w:rsidRPr="00F169A8" w:rsidRDefault="002352C6" w:rsidP="002352C6">
      <w:pPr>
        <w:bidi/>
        <w:rPr>
          <w:rFonts w:ascii="Times New Roman" w:hAnsi="Times New Roman"/>
          <w:b/>
          <w:bCs/>
          <w:sz w:val="28"/>
          <w:szCs w:val="28"/>
          <w:u w:val="single"/>
          <w:rtl/>
          <w:lang w:eastAsia="en-US"/>
        </w:rPr>
      </w:pPr>
    </w:p>
    <w:p w14:paraId="7843DB39" w14:textId="1378D522" w:rsidR="00D50737" w:rsidRDefault="00D50737" w:rsidP="002352C6">
      <w:pPr>
        <w:bidi/>
        <w:rPr>
          <w:rFonts w:ascii="Times New Roman" w:hAnsi="Times New Roman"/>
          <w:b/>
          <w:bCs/>
          <w:sz w:val="28"/>
          <w:szCs w:val="28"/>
          <w:u w:val="single"/>
          <w:rtl/>
          <w:lang w:eastAsia="en-US"/>
        </w:rPr>
      </w:pPr>
      <w:r w:rsidRPr="00F169A8">
        <w:rPr>
          <w:rFonts w:ascii="Times New Roman" w:hAnsi="Times New Roman"/>
          <w:b/>
          <w:bCs/>
          <w:sz w:val="28"/>
          <w:szCs w:val="28"/>
          <w:u w:val="single"/>
          <w:rtl/>
          <w:lang w:eastAsia="en-US"/>
        </w:rPr>
        <w:t>כלים דיגיטליים בינלאומיים להוראה למידה והערכה</w:t>
      </w:r>
    </w:p>
    <w:p w14:paraId="124AB66D" w14:textId="77777777" w:rsidR="002352C6" w:rsidRDefault="002352C6" w:rsidP="002352C6">
      <w:pPr>
        <w:bidi/>
        <w:rPr>
          <w:rFonts w:ascii="Times New Roman" w:hAnsi="Times New Roman"/>
          <w:b/>
          <w:bCs/>
          <w:sz w:val="28"/>
          <w:szCs w:val="28"/>
          <w:u w:val="single"/>
          <w:rtl/>
          <w:lang w:eastAsia="en-US"/>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
        <w:gridCol w:w="7257"/>
      </w:tblGrid>
      <w:tr w:rsidR="002352C6" w14:paraId="00551482" w14:textId="77777777" w:rsidTr="005F7823">
        <w:tc>
          <w:tcPr>
            <w:tcW w:w="340" w:type="dxa"/>
            <w:tcBorders>
              <w:top w:val="single" w:sz="4" w:space="0" w:color="auto"/>
              <w:left w:val="single" w:sz="4" w:space="0" w:color="auto"/>
              <w:bottom w:val="single" w:sz="4" w:space="0" w:color="auto"/>
              <w:right w:val="single" w:sz="4" w:space="0" w:color="auto"/>
            </w:tcBorders>
          </w:tcPr>
          <w:p w14:paraId="32940CD1" w14:textId="77777777" w:rsidR="002352C6" w:rsidRDefault="002352C6" w:rsidP="005F7823">
            <w:pPr>
              <w:bidi/>
              <w:rPr>
                <w:rFonts w:ascii="David" w:eastAsia="David" w:hAnsi="David"/>
                <w:b/>
                <w:sz w:val="28"/>
                <w:szCs w:val="28"/>
                <w:rtl/>
              </w:rPr>
            </w:pPr>
          </w:p>
        </w:tc>
        <w:tc>
          <w:tcPr>
            <w:tcW w:w="7257" w:type="dxa"/>
            <w:tcBorders>
              <w:left w:val="single" w:sz="4" w:space="0" w:color="auto"/>
            </w:tcBorders>
          </w:tcPr>
          <w:p w14:paraId="74BC8C08" w14:textId="48B52E26" w:rsidR="002352C6" w:rsidRPr="002352C6" w:rsidRDefault="002352C6" w:rsidP="002352C6">
            <w:pPr>
              <w:bidi/>
              <w:rPr>
                <w:rFonts w:ascii="David" w:eastAsia="David" w:hAnsi="David"/>
                <w:sz w:val="28"/>
                <w:szCs w:val="28"/>
                <w:rtl/>
              </w:rPr>
            </w:pPr>
            <w:r w:rsidRPr="00F169A8">
              <w:rPr>
                <w:rFonts w:ascii="David" w:eastAsia="David" w:hAnsi="David"/>
                <w:b/>
                <w:sz w:val="28"/>
                <w:szCs w:val="28"/>
                <w:rtl/>
              </w:rPr>
              <w:t>כלים דיגיטליים בינלאומיים  להוראה למידה והערכה</w:t>
            </w:r>
          </w:p>
        </w:tc>
      </w:tr>
    </w:tbl>
    <w:p w14:paraId="132F731F" w14:textId="77777777" w:rsidR="002352C6" w:rsidRPr="00F169A8" w:rsidRDefault="002352C6" w:rsidP="002352C6">
      <w:pPr>
        <w:bidi/>
        <w:rPr>
          <w:rFonts w:ascii="Times New Roman" w:hAnsi="Times New Roman"/>
          <w:b/>
          <w:bCs/>
          <w:sz w:val="28"/>
          <w:szCs w:val="28"/>
          <w:u w:val="single"/>
          <w:rtl/>
          <w:lang w:eastAsia="en-US"/>
        </w:rPr>
      </w:pP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051"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76"/>
        <w:gridCol w:w="3154"/>
        <w:gridCol w:w="5621"/>
      </w:tblGrid>
      <w:tr w:rsidR="00D278F7" w14:paraId="1177B375" w14:textId="77777777" w:rsidTr="00D266C5">
        <w:tc>
          <w:tcPr>
            <w:tcW w:w="1276"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3154"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D266C5">
        <w:tc>
          <w:tcPr>
            <w:tcW w:w="1276"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3154"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D266C5">
        <w:tc>
          <w:tcPr>
            <w:tcW w:w="1276"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3154"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6DA87DDF"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D266C5">
        <w:tc>
          <w:tcPr>
            <w:tcW w:w="1276" w:type="dxa"/>
            <w:tcBorders>
              <w:left w:val="single" w:sz="18" w:space="0" w:color="auto"/>
            </w:tcBorders>
          </w:tcPr>
          <w:p w14:paraId="2693CC2E" w14:textId="77777777" w:rsidR="00D278F7" w:rsidRDefault="00D278F7" w:rsidP="003B0809">
            <w:pPr>
              <w:numPr>
                <w:ilvl w:val="0"/>
                <w:numId w:val="9"/>
              </w:numPr>
              <w:bidi/>
              <w:ind w:right="0"/>
              <w:rPr>
                <w:rFonts w:ascii="Times New Roman" w:hAnsi="Times New Roman"/>
                <w:rtl/>
              </w:rPr>
            </w:pPr>
          </w:p>
        </w:tc>
        <w:tc>
          <w:tcPr>
            <w:tcW w:w="3154"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3F1D7F5" w:rsidR="00D278F7" w:rsidRDefault="00D278F7" w:rsidP="00146D22">
            <w:pPr>
              <w:bidi/>
              <w:rPr>
                <w:rFonts w:ascii="Times New Roman" w:hAnsi="Times New Roman"/>
              </w:rPr>
            </w:pPr>
            <w:r>
              <w:rPr>
                <w:rFonts w:ascii="Times New Roman" w:hAnsi="Times New Roman" w:hint="cs"/>
                <w:rtl/>
              </w:rPr>
              <w:t>איש הקשר אצל המציע-עורך ההצעה אתו ניתן לברר פרטים.</w:t>
            </w:r>
          </w:p>
        </w:tc>
      </w:tr>
      <w:tr w:rsidR="00D278F7" w14:paraId="06CDF4B7" w14:textId="77777777" w:rsidTr="00D266C5">
        <w:tc>
          <w:tcPr>
            <w:tcW w:w="1276" w:type="dxa"/>
            <w:tcBorders>
              <w:left w:val="single" w:sz="18" w:space="0" w:color="auto"/>
            </w:tcBorders>
          </w:tcPr>
          <w:p w14:paraId="63666729" w14:textId="77777777" w:rsidR="00D278F7" w:rsidRDefault="00D278F7" w:rsidP="003B0809">
            <w:pPr>
              <w:numPr>
                <w:ilvl w:val="0"/>
                <w:numId w:val="9"/>
              </w:numPr>
              <w:tabs>
                <w:tab w:val="clear" w:pos="945"/>
              </w:tabs>
              <w:bidi/>
              <w:ind w:left="283" w:right="0" w:firstLine="0"/>
              <w:rPr>
                <w:rFonts w:ascii="Times New Roman" w:hAnsi="Times New Roman"/>
              </w:rPr>
            </w:pPr>
          </w:p>
        </w:tc>
        <w:tc>
          <w:tcPr>
            <w:tcW w:w="3154"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D266C5">
        <w:tc>
          <w:tcPr>
            <w:tcW w:w="1276" w:type="dxa"/>
            <w:tcBorders>
              <w:left w:val="single" w:sz="18" w:space="0" w:color="auto"/>
            </w:tcBorders>
          </w:tcPr>
          <w:p w14:paraId="2631B2CD" w14:textId="77777777" w:rsidR="00D278F7" w:rsidRDefault="00D278F7" w:rsidP="003B0809">
            <w:pPr>
              <w:numPr>
                <w:ilvl w:val="0"/>
                <w:numId w:val="9"/>
              </w:numPr>
              <w:tabs>
                <w:tab w:val="clear" w:pos="945"/>
              </w:tabs>
              <w:bidi/>
              <w:ind w:left="283" w:right="0" w:firstLine="0"/>
              <w:rPr>
                <w:rFonts w:ascii="Times New Roman" w:hAnsi="Times New Roman"/>
              </w:rPr>
            </w:pPr>
          </w:p>
        </w:tc>
        <w:tc>
          <w:tcPr>
            <w:tcW w:w="3154"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D266C5">
        <w:tc>
          <w:tcPr>
            <w:tcW w:w="1276" w:type="dxa"/>
            <w:tcBorders>
              <w:left w:val="single" w:sz="18" w:space="0" w:color="auto"/>
            </w:tcBorders>
          </w:tcPr>
          <w:p w14:paraId="6C8F392F" w14:textId="77777777" w:rsidR="00D278F7" w:rsidRDefault="00D278F7" w:rsidP="003B0809">
            <w:pPr>
              <w:numPr>
                <w:ilvl w:val="0"/>
                <w:numId w:val="9"/>
              </w:numPr>
              <w:tabs>
                <w:tab w:val="clear" w:pos="945"/>
              </w:tabs>
              <w:bidi/>
              <w:ind w:left="283" w:right="0" w:firstLine="0"/>
              <w:rPr>
                <w:rFonts w:ascii="Times New Roman" w:hAnsi="Times New Roman"/>
              </w:rPr>
            </w:pPr>
          </w:p>
        </w:tc>
        <w:tc>
          <w:tcPr>
            <w:tcW w:w="3154"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D266C5">
        <w:tc>
          <w:tcPr>
            <w:tcW w:w="1276"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3154"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011FF8">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011FF8">
        <w:tc>
          <w:tcPr>
            <w:tcW w:w="851" w:type="dxa"/>
            <w:tcBorders>
              <w:top w:val="single" w:sz="18" w:space="0" w:color="auto"/>
              <w:left w:val="single" w:sz="18" w:space="0" w:color="auto"/>
            </w:tcBorders>
          </w:tcPr>
          <w:p w14:paraId="598CAC19" w14:textId="77777777" w:rsidR="00D278F7" w:rsidRDefault="00D278F7" w:rsidP="003B0809">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011FF8">
        <w:tc>
          <w:tcPr>
            <w:tcW w:w="851" w:type="dxa"/>
            <w:tcBorders>
              <w:left w:val="single" w:sz="18" w:space="0" w:color="auto"/>
            </w:tcBorders>
          </w:tcPr>
          <w:p w14:paraId="6223E1FD" w14:textId="77777777" w:rsidR="00D278F7" w:rsidRDefault="00D278F7" w:rsidP="003B0809">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260FCDA1" w14:textId="32087701" w:rsidR="00C40E86" w:rsidRPr="00C40E86" w:rsidRDefault="00A41290"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C40E86">
        <w:rPr>
          <w:rFonts w:ascii="David" w:hAnsi="David"/>
          <w:sz w:val="24"/>
          <w:szCs w:val="24"/>
        </w:rPr>
        <w:fldChar w:fldCharType="begin"/>
      </w:r>
      <w:r w:rsidRPr="00C40E86">
        <w:rPr>
          <w:rFonts w:ascii="David" w:hAnsi="David"/>
          <w:sz w:val="24"/>
          <w:szCs w:val="24"/>
        </w:rPr>
        <w:instrText xml:space="preserve"> TOC \o "1-3" \h \z \u </w:instrText>
      </w:r>
      <w:r w:rsidRPr="00C40E86">
        <w:rPr>
          <w:rFonts w:ascii="David" w:hAnsi="David"/>
          <w:sz w:val="24"/>
          <w:szCs w:val="24"/>
        </w:rPr>
        <w:fldChar w:fldCharType="separate"/>
      </w:r>
      <w:hyperlink w:anchor="_Toc191397401" w:history="1">
        <w:r w:rsidR="00C40E86" w:rsidRPr="00C40E86">
          <w:rPr>
            <w:rStyle w:val="Hyperlink"/>
            <w:rFonts w:ascii="Times New Roman" w:hAnsi="Times New Roman"/>
            <w:noProof/>
            <w:sz w:val="24"/>
            <w:szCs w:val="24"/>
            <w:rtl/>
          </w:rPr>
          <w:t>טופס הגשת הצעה</w:t>
        </w:r>
        <w:r w:rsidR="00C40E86" w:rsidRPr="00C40E86">
          <w:rPr>
            <w:noProof/>
            <w:webHidden/>
            <w:sz w:val="24"/>
            <w:szCs w:val="24"/>
            <w:rtl/>
          </w:rPr>
          <w:tab/>
        </w:r>
        <w:r w:rsidR="00C40E86" w:rsidRPr="00C40E86">
          <w:rPr>
            <w:noProof/>
            <w:webHidden/>
            <w:sz w:val="24"/>
            <w:szCs w:val="24"/>
            <w:rtl/>
          </w:rPr>
          <w:fldChar w:fldCharType="begin"/>
        </w:r>
        <w:r w:rsidR="00C40E86" w:rsidRPr="00C40E86">
          <w:rPr>
            <w:noProof/>
            <w:webHidden/>
            <w:sz w:val="24"/>
            <w:szCs w:val="24"/>
            <w:rtl/>
          </w:rPr>
          <w:instrText xml:space="preserve"> </w:instrText>
        </w:r>
        <w:r w:rsidR="00C40E86" w:rsidRPr="00C40E86">
          <w:rPr>
            <w:noProof/>
            <w:webHidden/>
            <w:sz w:val="24"/>
            <w:szCs w:val="24"/>
          </w:rPr>
          <w:instrText>PAGEREF</w:instrText>
        </w:r>
        <w:r w:rsidR="00C40E86" w:rsidRPr="00C40E86">
          <w:rPr>
            <w:noProof/>
            <w:webHidden/>
            <w:sz w:val="24"/>
            <w:szCs w:val="24"/>
            <w:rtl/>
          </w:rPr>
          <w:instrText xml:space="preserve"> _</w:instrText>
        </w:r>
        <w:r w:rsidR="00C40E86" w:rsidRPr="00C40E86">
          <w:rPr>
            <w:noProof/>
            <w:webHidden/>
            <w:sz w:val="24"/>
            <w:szCs w:val="24"/>
          </w:rPr>
          <w:instrText>Toc191397401 \h</w:instrText>
        </w:r>
        <w:r w:rsidR="00C40E86" w:rsidRPr="00C40E86">
          <w:rPr>
            <w:noProof/>
            <w:webHidden/>
            <w:sz w:val="24"/>
            <w:szCs w:val="24"/>
            <w:rtl/>
          </w:rPr>
          <w:instrText xml:space="preserve"> </w:instrText>
        </w:r>
        <w:r w:rsidR="00C40E86" w:rsidRPr="00C40E86">
          <w:rPr>
            <w:noProof/>
            <w:webHidden/>
            <w:sz w:val="24"/>
            <w:szCs w:val="24"/>
            <w:rtl/>
          </w:rPr>
        </w:r>
        <w:r w:rsidR="00C40E86" w:rsidRPr="00C40E86">
          <w:rPr>
            <w:noProof/>
            <w:webHidden/>
            <w:sz w:val="24"/>
            <w:szCs w:val="24"/>
            <w:rtl/>
          </w:rPr>
          <w:fldChar w:fldCharType="separate"/>
        </w:r>
        <w:r w:rsidR="009F2B5E">
          <w:rPr>
            <w:noProof/>
            <w:webHidden/>
            <w:sz w:val="24"/>
            <w:szCs w:val="24"/>
            <w:rtl/>
          </w:rPr>
          <w:t>4</w:t>
        </w:r>
        <w:r w:rsidR="00C40E86" w:rsidRPr="00C40E86">
          <w:rPr>
            <w:noProof/>
            <w:webHidden/>
            <w:sz w:val="24"/>
            <w:szCs w:val="24"/>
            <w:rtl/>
          </w:rPr>
          <w:fldChar w:fldCharType="end"/>
        </w:r>
      </w:hyperlink>
    </w:p>
    <w:p w14:paraId="47504D57" w14:textId="7CE6197C" w:rsidR="00C40E86" w:rsidRPr="00C40E86" w:rsidRDefault="005E2522"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02" w:history="1">
        <w:r w:rsidR="00C40E86" w:rsidRPr="00C40E86">
          <w:rPr>
            <w:rStyle w:val="Hyperlink"/>
            <w:rFonts w:ascii="Times New Roman" w:hAnsi="Times New Roman"/>
            <w:noProof/>
            <w:sz w:val="24"/>
            <w:szCs w:val="24"/>
            <w:rtl/>
          </w:rPr>
          <w:t>נספח ב'1 הצעת מחיר</w:t>
        </w:r>
        <w:r w:rsidR="00C40E86" w:rsidRPr="00C40E86">
          <w:rPr>
            <w:noProof/>
            <w:webHidden/>
            <w:sz w:val="24"/>
            <w:szCs w:val="24"/>
            <w:rtl/>
          </w:rPr>
          <w:tab/>
        </w:r>
        <w:r w:rsidR="00C40E86" w:rsidRPr="00C40E86">
          <w:rPr>
            <w:noProof/>
            <w:webHidden/>
            <w:sz w:val="24"/>
            <w:szCs w:val="24"/>
            <w:rtl/>
          </w:rPr>
          <w:fldChar w:fldCharType="begin"/>
        </w:r>
        <w:r w:rsidR="00C40E86" w:rsidRPr="00C40E86">
          <w:rPr>
            <w:noProof/>
            <w:webHidden/>
            <w:sz w:val="24"/>
            <w:szCs w:val="24"/>
            <w:rtl/>
          </w:rPr>
          <w:instrText xml:space="preserve"> </w:instrText>
        </w:r>
        <w:r w:rsidR="00C40E86" w:rsidRPr="00C40E86">
          <w:rPr>
            <w:noProof/>
            <w:webHidden/>
            <w:sz w:val="24"/>
            <w:szCs w:val="24"/>
          </w:rPr>
          <w:instrText>PAGEREF</w:instrText>
        </w:r>
        <w:r w:rsidR="00C40E86" w:rsidRPr="00C40E86">
          <w:rPr>
            <w:noProof/>
            <w:webHidden/>
            <w:sz w:val="24"/>
            <w:szCs w:val="24"/>
            <w:rtl/>
          </w:rPr>
          <w:instrText xml:space="preserve"> _</w:instrText>
        </w:r>
        <w:r w:rsidR="00C40E86" w:rsidRPr="00C40E86">
          <w:rPr>
            <w:noProof/>
            <w:webHidden/>
            <w:sz w:val="24"/>
            <w:szCs w:val="24"/>
          </w:rPr>
          <w:instrText>Toc191397402 \h</w:instrText>
        </w:r>
        <w:r w:rsidR="00C40E86" w:rsidRPr="00C40E86">
          <w:rPr>
            <w:noProof/>
            <w:webHidden/>
            <w:sz w:val="24"/>
            <w:szCs w:val="24"/>
            <w:rtl/>
          </w:rPr>
          <w:instrText xml:space="preserve"> </w:instrText>
        </w:r>
        <w:r w:rsidR="00C40E86" w:rsidRPr="00C40E86">
          <w:rPr>
            <w:noProof/>
            <w:webHidden/>
            <w:sz w:val="24"/>
            <w:szCs w:val="24"/>
            <w:rtl/>
          </w:rPr>
        </w:r>
        <w:r w:rsidR="00C40E86" w:rsidRPr="00C40E86">
          <w:rPr>
            <w:noProof/>
            <w:webHidden/>
            <w:sz w:val="24"/>
            <w:szCs w:val="24"/>
            <w:rtl/>
          </w:rPr>
          <w:fldChar w:fldCharType="separate"/>
        </w:r>
        <w:r w:rsidR="009F2B5E">
          <w:rPr>
            <w:noProof/>
            <w:webHidden/>
            <w:sz w:val="24"/>
            <w:szCs w:val="24"/>
            <w:rtl/>
          </w:rPr>
          <w:t>12</w:t>
        </w:r>
        <w:r w:rsidR="00C40E86" w:rsidRPr="00C40E86">
          <w:rPr>
            <w:noProof/>
            <w:webHidden/>
            <w:sz w:val="24"/>
            <w:szCs w:val="24"/>
            <w:rtl/>
          </w:rPr>
          <w:fldChar w:fldCharType="end"/>
        </w:r>
      </w:hyperlink>
    </w:p>
    <w:p w14:paraId="6EB3D0C1" w14:textId="226CAD07" w:rsidR="00C40E86" w:rsidRPr="00C40E86" w:rsidRDefault="005E2522"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03" w:history="1">
        <w:r w:rsidR="00C40E86" w:rsidRPr="00C40E86">
          <w:rPr>
            <w:rStyle w:val="Hyperlink"/>
            <w:rFonts w:ascii="Times New Roman" w:hAnsi="Times New Roman"/>
            <w:noProof/>
            <w:sz w:val="24"/>
            <w:szCs w:val="24"/>
            <w:rtl/>
          </w:rPr>
          <w:t>נספח ב'2 מסמכים נדרשים מהמציע</w:t>
        </w:r>
        <w:r w:rsidR="00C40E86" w:rsidRPr="00C40E86">
          <w:rPr>
            <w:noProof/>
            <w:webHidden/>
            <w:sz w:val="24"/>
            <w:szCs w:val="24"/>
            <w:rtl/>
          </w:rPr>
          <w:tab/>
        </w:r>
        <w:r w:rsidR="00C40E86" w:rsidRPr="00C40E86">
          <w:rPr>
            <w:noProof/>
            <w:webHidden/>
            <w:sz w:val="24"/>
            <w:szCs w:val="24"/>
            <w:rtl/>
          </w:rPr>
          <w:fldChar w:fldCharType="begin"/>
        </w:r>
        <w:r w:rsidR="00C40E86" w:rsidRPr="00C40E86">
          <w:rPr>
            <w:noProof/>
            <w:webHidden/>
            <w:sz w:val="24"/>
            <w:szCs w:val="24"/>
            <w:rtl/>
          </w:rPr>
          <w:instrText xml:space="preserve"> </w:instrText>
        </w:r>
        <w:r w:rsidR="00C40E86" w:rsidRPr="00C40E86">
          <w:rPr>
            <w:noProof/>
            <w:webHidden/>
            <w:sz w:val="24"/>
            <w:szCs w:val="24"/>
          </w:rPr>
          <w:instrText>PAGEREF</w:instrText>
        </w:r>
        <w:r w:rsidR="00C40E86" w:rsidRPr="00C40E86">
          <w:rPr>
            <w:noProof/>
            <w:webHidden/>
            <w:sz w:val="24"/>
            <w:szCs w:val="24"/>
            <w:rtl/>
          </w:rPr>
          <w:instrText xml:space="preserve"> _</w:instrText>
        </w:r>
        <w:r w:rsidR="00C40E86" w:rsidRPr="00C40E86">
          <w:rPr>
            <w:noProof/>
            <w:webHidden/>
            <w:sz w:val="24"/>
            <w:szCs w:val="24"/>
          </w:rPr>
          <w:instrText>Toc191397403 \h</w:instrText>
        </w:r>
        <w:r w:rsidR="00C40E86" w:rsidRPr="00C40E86">
          <w:rPr>
            <w:noProof/>
            <w:webHidden/>
            <w:sz w:val="24"/>
            <w:szCs w:val="24"/>
            <w:rtl/>
          </w:rPr>
          <w:instrText xml:space="preserve"> </w:instrText>
        </w:r>
        <w:r w:rsidR="00C40E86" w:rsidRPr="00C40E86">
          <w:rPr>
            <w:noProof/>
            <w:webHidden/>
            <w:sz w:val="24"/>
            <w:szCs w:val="24"/>
            <w:rtl/>
          </w:rPr>
        </w:r>
        <w:r w:rsidR="00C40E86" w:rsidRPr="00C40E86">
          <w:rPr>
            <w:noProof/>
            <w:webHidden/>
            <w:sz w:val="24"/>
            <w:szCs w:val="24"/>
            <w:rtl/>
          </w:rPr>
          <w:fldChar w:fldCharType="separate"/>
        </w:r>
        <w:r w:rsidR="009F2B5E">
          <w:rPr>
            <w:noProof/>
            <w:webHidden/>
            <w:sz w:val="24"/>
            <w:szCs w:val="24"/>
            <w:rtl/>
          </w:rPr>
          <w:t>23</w:t>
        </w:r>
        <w:r w:rsidR="00C40E86" w:rsidRPr="00C40E86">
          <w:rPr>
            <w:noProof/>
            <w:webHidden/>
            <w:sz w:val="24"/>
            <w:szCs w:val="24"/>
            <w:rtl/>
          </w:rPr>
          <w:fldChar w:fldCharType="end"/>
        </w:r>
      </w:hyperlink>
    </w:p>
    <w:p w14:paraId="035C6744" w14:textId="3E369D37" w:rsidR="00C40E86" w:rsidRPr="00C40E86" w:rsidRDefault="005E2522"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04" w:history="1">
        <w:r w:rsidR="00C40E86" w:rsidRPr="00C40E86">
          <w:rPr>
            <w:rStyle w:val="Hyperlink"/>
            <w:rFonts w:ascii="Times New Roman" w:hAnsi="Times New Roman"/>
            <w:noProof/>
            <w:sz w:val="24"/>
            <w:szCs w:val="24"/>
            <w:rtl/>
          </w:rPr>
          <w:t>נספח ב'3 הצהרה על אי בקשת תמיכה</w:t>
        </w:r>
        <w:r w:rsidR="00C40E86" w:rsidRPr="00C40E86">
          <w:rPr>
            <w:noProof/>
            <w:webHidden/>
            <w:sz w:val="24"/>
            <w:szCs w:val="24"/>
            <w:rtl/>
          </w:rPr>
          <w:tab/>
        </w:r>
        <w:r w:rsidR="00C40E86" w:rsidRPr="00C40E86">
          <w:rPr>
            <w:noProof/>
            <w:webHidden/>
            <w:sz w:val="24"/>
            <w:szCs w:val="24"/>
            <w:rtl/>
          </w:rPr>
          <w:fldChar w:fldCharType="begin"/>
        </w:r>
        <w:r w:rsidR="00C40E86" w:rsidRPr="00C40E86">
          <w:rPr>
            <w:noProof/>
            <w:webHidden/>
            <w:sz w:val="24"/>
            <w:szCs w:val="24"/>
            <w:rtl/>
          </w:rPr>
          <w:instrText xml:space="preserve"> </w:instrText>
        </w:r>
        <w:r w:rsidR="00C40E86" w:rsidRPr="00C40E86">
          <w:rPr>
            <w:noProof/>
            <w:webHidden/>
            <w:sz w:val="24"/>
            <w:szCs w:val="24"/>
          </w:rPr>
          <w:instrText>PAGEREF</w:instrText>
        </w:r>
        <w:r w:rsidR="00C40E86" w:rsidRPr="00C40E86">
          <w:rPr>
            <w:noProof/>
            <w:webHidden/>
            <w:sz w:val="24"/>
            <w:szCs w:val="24"/>
            <w:rtl/>
          </w:rPr>
          <w:instrText xml:space="preserve"> _</w:instrText>
        </w:r>
        <w:r w:rsidR="00C40E86" w:rsidRPr="00C40E86">
          <w:rPr>
            <w:noProof/>
            <w:webHidden/>
            <w:sz w:val="24"/>
            <w:szCs w:val="24"/>
          </w:rPr>
          <w:instrText>Toc191397404 \h</w:instrText>
        </w:r>
        <w:r w:rsidR="00C40E86" w:rsidRPr="00C40E86">
          <w:rPr>
            <w:noProof/>
            <w:webHidden/>
            <w:sz w:val="24"/>
            <w:szCs w:val="24"/>
            <w:rtl/>
          </w:rPr>
          <w:instrText xml:space="preserve"> </w:instrText>
        </w:r>
        <w:r w:rsidR="00C40E86" w:rsidRPr="00C40E86">
          <w:rPr>
            <w:noProof/>
            <w:webHidden/>
            <w:sz w:val="24"/>
            <w:szCs w:val="24"/>
            <w:rtl/>
          </w:rPr>
        </w:r>
        <w:r w:rsidR="00C40E86" w:rsidRPr="00C40E86">
          <w:rPr>
            <w:noProof/>
            <w:webHidden/>
            <w:sz w:val="24"/>
            <w:szCs w:val="24"/>
            <w:rtl/>
          </w:rPr>
          <w:fldChar w:fldCharType="separate"/>
        </w:r>
        <w:r w:rsidR="009F2B5E">
          <w:rPr>
            <w:noProof/>
            <w:webHidden/>
            <w:sz w:val="24"/>
            <w:szCs w:val="24"/>
            <w:rtl/>
          </w:rPr>
          <w:t>24</w:t>
        </w:r>
        <w:r w:rsidR="00C40E86" w:rsidRPr="00C40E86">
          <w:rPr>
            <w:noProof/>
            <w:webHidden/>
            <w:sz w:val="24"/>
            <w:szCs w:val="24"/>
            <w:rtl/>
          </w:rPr>
          <w:fldChar w:fldCharType="end"/>
        </w:r>
      </w:hyperlink>
    </w:p>
    <w:p w14:paraId="0AF24597" w14:textId="503A1F3F" w:rsidR="00C40E86" w:rsidRPr="00C40E86" w:rsidRDefault="005E2522"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05" w:history="1">
        <w:r w:rsidR="00C40E86" w:rsidRPr="00C40E86">
          <w:rPr>
            <w:rStyle w:val="Hyperlink"/>
            <w:rFonts w:ascii="Times New Roman" w:hAnsi="Times New Roman"/>
            <w:noProof/>
            <w:sz w:val="24"/>
            <w:szCs w:val="24"/>
            <w:rtl/>
          </w:rPr>
          <w:t>נספח ב'4 התחייבות לקיום החקיקה בתחום העסקת עובדים</w:t>
        </w:r>
        <w:r w:rsidR="00C40E86" w:rsidRPr="00C40E86">
          <w:rPr>
            <w:noProof/>
            <w:webHidden/>
            <w:sz w:val="24"/>
            <w:szCs w:val="24"/>
            <w:rtl/>
          </w:rPr>
          <w:tab/>
        </w:r>
        <w:r w:rsidR="00C40E86" w:rsidRPr="00C40E86">
          <w:rPr>
            <w:noProof/>
            <w:webHidden/>
            <w:sz w:val="24"/>
            <w:szCs w:val="24"/>
            <w:rtl/>
          </w:rPr>
          <w:fldChar w:fldCharType="begin"/>
        </w:r>
        <w:r w:rsidR="00C40E86" w:rsidRPr="00C40E86">
          <w:rPr>
            <w:noProof/>
            <w:webHidden/>
            <w:sz w:val="24"/>
            <w:szCs w:val="24"/>
            <w:rtl/>
          </w:rPr>
          <w:instrText xml:space="preserve"> </w:instrText>
        </w:r>
        <w:r w:rsidR="00C40E86" w:rsidRPr="00C40E86">
          <w:rPr>
            <w:noProof/>
            <w:webHidden/>
            <w:sz w:val="24"/>
            <w:szCs w:val="24"/>
          </w:rPr>
          <w:instrText>PAGEREF</w:instrText>
        </w:r>
        <w:r w:rsidR="00C40E86" w:rsidRPr="00C40E86">
          <w:rPr>
            <w:noProof/>
            <w:webHidden/>
            <w:sz w:val="24"/>
            <w:szCs w:val="24"/>
            <w:rtl/>
          </w:rPr>
          <w:instrText xml:space="preserve"> _</w:instrText>
        </w:r>
        <w:r w:rsidR="00C40E86" w:rsidRPr="00C40E86">
          <w:rPr>
            <w:noProof/>
            <w:webHidden/>
            <w:sz w:val="24"/>
            <w:szCs w:val="24"/>
          </w:rPr>
          <w:instrText>Toc191397405 \h</w:instrText>
        </w:r>
        <w:r w:rsidR="00C40E86" w:rsidRPr="00C40E86">
          <w:rPr>
            <w:noProof/>
            <w:webHidden/>
            <w:sz w:val="24"/>
            <w:szCs w:val="24"/>
            <w:rtl/>
          </w:rPr>
          <w:instrText xml:space="preserve"> </w:instrText>
        </w:r>
        <w:r w:rsidR="00C40E86" w:rsidRPr="00C40E86">
          <w:rPr>
            <w:noProof/>
            <w:webHidden/>
            <w:sz w:val="24"/>
            <w:szCs w:val="24"/>
            <w:rtl/>
          </w:rPr>
        </w:r>
        <w:r w:rsidR="00C40E86" w:rsidRPr="00C40E86">
          <w:rPr>
            <w:noProof/>
            <w:webHidden/>
            <w:sz w:val="24"/>
            <w:szCs w:val="24"/>
            <w:rtl/>
          </w:rPr>
          <w:fldChar w:fldCharType="separate"/>
        </w:r>
        <w:r w:rsidR="009F2B5E">
          <w:rPr>
            <w:noProof/>
            <w:webHidden/>
            <w:sz w:val="24"/>
            <w:szCs w:val="24"/>
            <w:rtl/>
          </w:rPr>
          <w:t>25</w:t>
        </w:r>
        <w:r w:rsidR="00C40E86" w:rsidRPr="00C40E86">
          <w:rPr>
            <w:noProof/>
            <w:webHidden/>
            <w:sz w:val="24"/>
            <w:szCs w:val="24"/>
            <w:rtl/>
          </w:rPr>
          <w:fldChar w:fldCharType="end"/>
        </w:r>
      </w:hyperlink>
    </w:p>
    <w:p w14:paraId="0B6479F1" w14:textId="60CD8CAD" w:rsidR="00C40E86" w:rsidRPr="00C40E86" w:rsidRDefault="005E2522"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06" w:history="1">
        <w:r w:rsidR="00C40E86" w:rsidRPr="00C40E86">
          <w:rPr>
            <w:rStyle w:val="Hyperlink"/>
            <w:rFonts w:ascii="Times New Roman" w:hAnsi="Times New Roman"/>
            <w:noProof/>
            <w:sz w:val="24"/>
            <w:szCs w:val="24"/>
            <w:rtl/>
          </w:rPr>
          <w:t>נספח ב'5 תצהיר בדבר קובץ סרוק של ההצעה המוגשת</w:t>
        </w:r>
        <w:r w:rsidR="00C40E86" w:rsidRPr="00C40E86">
          <w:rPr>
            <w:noProof/>
            <w:webHidden/>
            <w:sz w:val="24"/>
            <w:szCs w:val="24"/>
            <w:rtl/>
          </w:rPr>
          <w:tab/>
        </w:r>
        <w:r w:rsidR="00C40E86" w:rsidRPr="00C40E86">
          <w:rPr>
            <w:noProof/>
            <w:webHidden/>
            <w:sz w:val="24"/>
            <w:szCs w:val="24"/>
            <w:rtl/>
          </w:rPr>
          <w:fldChar w:fldCharType="begin"/>
        </w:r>
        <w:r w:rsidR="00C40E86" w:rsidRPr="00C40E86">
          <w:rPr>
            <w:noProof/>
            <w:webHidden/>
            <w:sz w:val="24"/>
            <w:szCs w:val="24"/>
            <w:rtl/>
          </w:rPr>
          <w:instrText xml:space="preserve"> </w:instrText>
        </w:r>
        <w:r w:rsidR="00C40E86" w:rsidRPr="00C40E86">
          <w:rPr>
            <w:noProof/>
            <w:webHidden/>
            <w:sz w:val="24"/>
            <w:szCs w:val="24"/>
          </w:rPr>
          <w:instrText>PAGEREF</w:instrText>
        </w:r>
        <w:r w:rsidR="00C40E86" w:rsidRPr="00C40E86">
          <w:rPr>
            <w:noProof/>
            <w:webHidden/>
            <w:sz w:val="24"/>
            <w:szCs w:val="24"/>
            <w:rtl/>
          </w:rPr>
          <w:instrText xml:space="preserve"> _</w:instrText>
        </w:r>
        <w:r w:rsidR="00C40E86" w:rsidRPr="00C40E86">
          <w:rPr>
            <w:noProof/>
            <w:webHidden/>
            <w:sz w:val="24"/>
            <w:szCs w:val="24"/>
          </w:rPr>
          <w:instrText>Toc191397406 \h</w:instrText>
        </w:r>
        <w:r w:rsidR="00C40E86" w:rsidRPr="00C40E86">
          <w:rPr>
            <w:noProof/>
            <w:webHidden/>
            <w:sz w:val="24"/>
            <w:szCs w:val="24"/>
            <w:rtl/>
          </w:rPr>
          <w:instrText xml:space="preserve"> </w:instrText>
        </w:r>
        <w:r w:rsidR="00C40E86" w:rsidRPr="00C40E86">
          <w:rPr>
            <w:noProof/>
            <w:webHidden/>
            <w:sz w:val="24"/>
            <w:szCs w:val="24"/>
            <w:rtl/>
          </w:rPr>
        </w:r>
        <w:r w:rsidR="00C40E86" w:rsidRPr="00C40E86">
          <w:rPr>
            <w:noProof/>
            <w:webHidden/>
            <w:sz w:val="24"/>
            <w:szCs w:val="24"/>
            <w:rtl/>
          </w:rPr>
          <w:fldChar w:fldCharType="separate"/>
        </w:r>
        <w:r w:rsidR="009F2B5E">
          <w:rPr>
            <w:noProof/>
            <w:webHidden/>
            <w:sz w:val="24"/>
            <w:szCs w:val="24"/>
            <w:rtl/>
          </w:rPr>
          <w:t>26</w:t>
        </w:r>
        <w:r w:rsidR="00C40E86" w:rsidRPr="00C40E86">
          <w:rPr>
            <w:noProof/>
            <w:webHidden/>
            <w:sz w:val="24"/>
            <w:szCs w:val="24"/>
            <w:rtl/>
          </w:rPr>
          <w:fldChar w:fldCharType="end"/>
        </w:r>
      </w:hyperlink>
    </w:p>
    <w:p w14:paraId="28A6BBFD" w14:textId="489AAC0D" w:rsidR="00C40E86" w:rsidRPr="00C40E86" w:rsidRDefault="005E2522"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07" w:history="1">
        <w:r w:rsidR="00C40E86" w:rsidRPr="00C40E86">
          <w:rPr>
            <w:rStyle w:val="Hyperlink"/>
            <w:rFonts w:ascii="Times New Roman" w:hAnsi="Times New Roman"/>
            <w:noProof/>
            <w:sz w:val="24"/>
            <w:szCs w:val="24"/>
            <w:rtl/>
          </w:rPr>
          <w:t>נספח ב'6 תצהיר בדבר היעדר הרשעות בגין העסקת עובדים זרים ושכר מינימום</w:t>
        </w:r>
        <w:r w:rsidR="00C40E86" w:rsidRPr="00C40E86">
          <w:rPr>
            <w:noProof/>
            <w:webHidden/>
            <w:sz w:val="24"/>
            <w:szCs w:val="24"/>
            <w:rtl/>
          </w:rPr>
          <w:tab/>
        </w:r>
        <w:r w:rsidR="00C40E86" w:rsidRPr="00C40E86">
          <w:rPr>
            <w:noProof/>
            <w:webHidden/>
            <w:sz w:val="24"/>
            <w:szCs w:val="24"/>
            <w:rtl/>
          </w:rPr>
          <w:fldChar w:fldCharType="begin"/>
        </w:r>
        <w:r w:rsidR="00C40E86" w:rsidRPr="00C40E86">
          <w:rPr>
            <w:noProof/>
            <w:webHidden/>
            <w:sz w:val="24"/>
            <w:szCs w:val="24"/>
            <w:rtl/>
          </w:rPr>
          <w:instrText xml:space="preserve"> </w:instrText>
        </w:r>
        <w:r w:rsidR="00C40E86" w:rsidRPr="00C40E86">
          <w:rPr>
            <w:noProof/>
            <w:webHidden/>
            <w:sz w:val="24"/>
            <w:szCs w:val="24"/>
          </w:rPr>
          <w:instrText>PAGEREF</w:instrText>
        </w:r>
        <w:r w:rsidR="00C40E86" w:rsidRPr="00C40E86">
          <w:rPr>
            <w:noProof/>
            <w:webHidden/>
            <w:sz w:val="24"/>
            <w:szCs w:val="24"/>
            <w:rtl/>
          </w:rPr>
          <w:instrText xml:space="preserve"> _</w:instrText>
        </w:r>
        <w:r w:rsidR="00C40E86" w:rsidRPr="00C40E86">
          <w:rPr>
            <w:noProof/>
            <w:webHidden/>
            <w:sz w:val="24"/>
            <w:szCs w:val="24"/>
          </w:rPr>
          <w:instrText>Toc191397407 \h</w:instrText>
        </w:r>
        <w:r w:rsidR="00C40E86" w:rsidRPr="00C40E86">
          <w:rPr>
            <w:noProof/>
            <w:webHidden/>
            <w:sz w:val="24"/>
            <w:szCs w:val="24"/>
            <w:rtl/>
          </w:rPr>
          <w:instrText xml:space="preserve"> </w:instrText>
        </w:r>
        <w:r w:rsidR="00C40E86" w:rsidRPr="00C40E86">
          <w:rPr>
            <w:noProof/>
            <w:webHidden/>
            <w:sz w:val="24"/>
            <w:szCs w:val="24"/>
            <w:rtl/>
          </w:rPr>
        </w:r>
        <w:r w:rsidR="00C40E86" w:rsidRPr="00C40E86">
          <w:rPr>
            <w:noProof/>
            <w:webHidden/>
            <w:sz w:val="24"/>
            <w:szCs w:val="24"/>
            <w:rtl/>
          </w:rPr>
          <w:fldChar w:fldCharType="separate"/>
        </w:r>
        <w:r w:rsidR="009F2B5E">
          <w:rPr>
            <w:noProof/>
            <w:webHidden/>
            <w:sz w:val="24"/>
            <w:szCs w:val="24"/>
            <w:rtl/>
          </w:rPr>
          <w:t>27</w:t>
        </w:r>
        <w:r w:rsidR="00C40E86" w:rsidRPr="00C40E86">
          <w:rPr>
            <w:noProof/>
            <w:webHidden/>
            <w:sz w:val="24"/>
            <w:szCs w:val="24"/>
            <w:rtl/>
          </w:rPr>
          <w:fldChar w:fldCharType="end"/>
        </w:r>
      </w:hyperlink>
    </w:p>
    <w:p w14:paraId="1F869D8C" w14:textId="70C75B71" w:rsidR="00C40E86" w:rsidRPr="00C40E86" w:rsidRDefault="005E2522"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08" w:history="1">
        <w:r w:rsidR="00C40E86" w:rsidRPr="00C40E86">
          <w:rPr>
            <w:rStyle w:val="Hyperlink"/>
            <w:rFonts w:ascii="Times New Roman" w:hAnsi="Times New Roman"/>
            <w:noProof/>
            <w:sz w:val="24"/>
            <w:szCs w:val="24"/>
            <w:rtl/>
          </w:rPr>
          <w:t>נספח ב'7 תצהיר בדבר העסקת אנשים עם מוגבלות</w:t>
        </w:r>
        <w:r w:rsidR="00C40E86" w:rsidRPr="00C40E86">
          <w:rPr>
            <w:noProof/>
            <w:webHidden/>
            <w:sz w:val="24"/>
            <w:szCs w:val="24"/>
            <w:rtl/>
          </w:rPr>
          <w:tab/>
        </w:r>
        <w:r w:rsidR="00C40E86" w:rsidRPr="00C40E86">
          <w:rPr>
            <w:noProof/>
            <w:webHidden/>
            <w:sz w:val="24"/>
            <w:szCs w:val="24"/>
            <w:rtl/>
          </w:rPr>
          <w:fldChar w:fldCharType="begin"/>
        </w:r>
        <w:r w:rsidR="00C40E86" w:rsidRPr="00C40E86">
          <w:rPr>
            <w:noProof/>
            <w:webHidden/>
            <w:sz w:val="24"/>
            <w:szCs w:val="24"/>
            <w:rtl/>
          </w:rPr>
          <w:instrText xml:space="preserve"> </w:instrText>
        </w:r>
        <w:r w:rsidR="00C40E86" w:rsidRPr="00C40E86">
          <w:rPr>
            <w:noProof/>
            <w:webHidden/>
            <w:sz w:val="24"/>
            <w:szCs w:val="24"/>
          </w:rPr>
          <w:instrText>PAGEREF</w:instrText>
        </w:r>
        <w:r w:rsidR="00C40E86" w:rsidRPr="00C40E86">
          <w:rPr>
            <w:noProof/>
            <w:webHidden/>
            <w:sz w:val="24"/>
            <w:szCs w:val="24"/>
            <w:rtl/>
          </w:rPr>
          <w:instrText xml:space="preserve"> _</w:instrText>
        </w:r>
        <w:r w:rsidR="00C40E86" w:rsidRPr="00C40E86">
          <w:rPr>
            <w:noProof/>
            <w:webHidden/>
            <w:sz w:val="24"/>
            <w:szCs w:val="24"/>
          </w:rPr>
          <w:instrText>Toc191397408 \h</w:instrText>
        </w:r>
        <w:r w:rsidR="00C40E86" w:rsidRPr="00C40E86">
          <w:rPr>
            <w:noProof/>
            <w:webHidden/>
            <w:sz w:val="24"/>
            <w:szCs w:val="24"/>
            <w:rtl/>
          </w:rPr>
          <w:instrText xml:space="preserve"> </w:instrText>
        </w:r>
        <w:r w:rsidR="00C40E86" w:rsidRPr="00C40E86">
          <w:rPr>
            <w:noProof/>
            <w:webHidden/>
            <w:sz w:val="24"/>
            <w:szCs w:val="24"/>
            <w:rtl/>
          </w:rPr>
        </w:r>
        <w:r w:rsidR="00C40E86" w:rsidRPr="00C40E86">
          <w:rPr>
            <w:noProof/>
            <w:webHidden/>
            <w:sz w:val="24"/>
            <w:szCs w:val="24"/>
            <w:rtl/>
          </w:rPr>
          <w:fldChar w:fldCharType="separate"/>
        </w:r>
        <w:r w:rsidR="009F2B5E">
          <w:rPr>
            <w:noProof/>
            <w:webHidden/>
            <w:sz w:val="24"/>
            <w:szCs w:val="24"/>
            <w:rtl/>
          </w:rPr>
          <w:t>28</w:t>
        </w:r>
        <w:r w:rsidR="00C40E86" w:rsidRPr="00C40E86">
          <w:rPr>
            <w:noProof/>
            <w:webHidden/>
            <w:sz w:val="24"/>
            <w:szCs w:val="24"/>
            <w:rtl/>
          </w:rPr>
          <w:fldChar w:fldCharType="end"/>
        </w:r>
      </w:hyperlink>
    </w:p>
    <w:p w14:paraId="0A56C606" w14:textId="2B0BED65" w:rsidR="00C40E86" w:rsidRPr="00C40E86" w:rsidRDefault="005E2522"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09" w:history="1">
        <w:r w:rsidR="00C40E86" w:rsidRPr="00C40E86">
          <w:rPr>
            <w:rStyle w:val="Hyperlink"/>
            <w:rFonts w:ascii="Times New Roman" w:hAnsi="Times New Roman"/>
            <w:noProof/>
            <w:sz w:val="24"/>
            <w:szCs w:val="24"/>
            <w:rtl/>
          </w:rPr>
          <w:t>נספח ב'8 פירוט אודות עמידת המציע בדרישות אבטחת המידע המפורטות בנספח 4 למכרז</w:t>
        </w:r>
        <w:r w:rsidR="00C40E86" w:rsidRPr="00C40E86">
          <w:rPr>
            <w:noProof/>
            <w:webHidden/>
            <w:sz w:val="24"/>
            <w:szCs w:val="24"/>
            <w:rtl/>
          </w:rPr>
          <w:tab/>
        </w:r>
        <w:r w:rsidR="00C40E86" w:rsidRPr="00C40E86">
          <w:rPr>
            <w:noProof/>
            <w:webHidden/>
            <w:sz w:val="24"/>
            <w:szCs w:val="24"/>
            <w:rtl/>
          </w:rPr>
          <w:fldChar w:fldCharType="begin"/>
        </w:r>
        <w:r w:rsidR="00C40E86" w:rsidRPr="00C40E86">
          <w:rPr>
            <w:noProof/>
            <w:webHidden/>
            <w:sz w:val="24"/>
            <w:szCs w:val="24"/>
            <w:rtl/>
          </w:rPr>
          <w:instrText xml:space="preserve"> </w:instrText>
        </w:r>
        <w:r w:rsidR="00C40E86" w:rsidRPr="00C40E86">
          <w:rPr>
            <w:noProof/>
            <w:webHidden/>
            <w:sz w:val="24"/>
            <w:szCs w:val="24"/>
          </w:rPr>
          <w:instrText>PAGEREF</w:instrText>
        </w:r>
        <w:r w:rsidR="00C40E86" w:rsidRPr="00C40E86">
          <w:rPr>
            <w:noProof/>
            <w:webHidden/>
            <w:sz w:val="24"/>
            <w:szCs w:val="24"/>
            <w:rtl/>
          </w:rPr>
          <w:instrText xml:space="preserve"> _</w:instrText>
        </w:r>
        <w:r w:rsidR="00C40E86" w:rsidRPr="00C40E86">
          <w:rPr>
            <w:noProof/>
            <w:webHidden/>
            <w:sz w:val="24"/>
            <w:szCs w:val="24"/>
          </w:rPr>
          <w:instrText>Toc191397409 \h</w:instrText>
        </w:r>
        <w:r w:rsidR="00C40E86" w:rsidRPr="00C40E86">
          <w:rPr>
            <w:noProof/>
            <w:webHidden/>
            <w:sz w:val="24"/>
            <w:szCs w:val="24"/>
            <w:rtl/>
          </w:rPr>
          <w:instrText xml:space="preserve"> </w:instrText>
        </w:r>
        <w:r w:rsidR="00C40E86" w:rsidRPr="00C40E86">
          <w:rPr>
            <w:noProof/>
            <w:webHidden/>
            <w:sz w:val="24"/>
            <w:szCs w:val="24"/>
            <w:rtl/>
          </w:rPr>
        </w:r>
        <w:r w:rsidR="00C40E86" w:rsidRPr="00C40E86">
          <w:rPr>
            <w:noProof/>
            <w:webHidden/>
            <w:sz w:val="24"/>
            <w:szCs w:val="24"/>
            <w:rtl/>
          </w:rPr>
          <w:fldChar w:fldCharType="separate"/>
        </w:r>
        <w:r w:rsidR="009F2B5E">
          <w:rPr>
            <w:noProof/>
            <w:webHidden/>
            <w:sz w:val="24"/>
            <w:szCs w:val="24"/>
            <w:rtl/>
          </w:rPr>
          <w:t>29</w:t>
        </w:r>
        <w:r w:rsidR="00C40E86" w:rsidRPr="00C40E86">
          <w:rPr>
            <w:noProof/>
            <w:webHidden/>
            <w:sz w:val="24"/>
            <w:szCs w:val="24"/>
            <w:rtl/>
          </w:rPr>
          <w:fldChar w:fldCharType="end"/>
        </w:r>
      </w:hyperlink>
    </w:p>
    <w:p w14:paraId="3DF79691" w14:textId="039F128A" w:rsidR="00C40E86" w:rsidRPr="00C40E86" w:rsidRDefault="005E2522"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10" w:history="1">
        <w:r w:rsidR="00C40E86" w:rsidRPr="00C40E86">
          <w:rPr>
            <w:rStyle w:val="Hyperlink"/>
            <w:rFonts w:ascii="Times New Roman" w:hAnsi="Times New Roman"/>
            <w:noProof/>
            <w:sz w:val="24"/>
            <w:szCs w:val="24"/>
            <w:rtl/>
          </w:rPr>
          <w:t>נספח ב'9 הצהרה בדבר ניגוד עניינים</w:t>
        </w:r>
        <w:r w:rsidR="00C40E86" w:rsidRPr="00C40E86">
          <w:rPr>
            <w:noProof/>
            <w:webHidden/>
            <w:sz w:val="24"/>
            <w:szCs w:val="24"/>
            <w:rtl/>
          </w:rPr>
          <w:tab/>
        </w:r>
        <w:r w:rsidR="00C40E86" w:rsidRPr="00C40E86">
          <w:rPr>
            <w:noProof/>
            <w:webHidden/>
            <w:sz w:val="24"/>
            <w:szCs w:val="24"/>
            <w:rtl/>
          </w:rPr>
          <w:fldChar w:fldCharType="begin"/>
        </w:r>
        <w:r w:rsidR="00C40E86" w:rsidRPr="00C40E86">
          <w:rPr>
            <w:noProof/>
            <w:webHidden/>
            <w:sz w:val="24"/>
            <w:szCs w:val="24"/>
            <w:rtl/>
          </w:rPr>
          <w:instrText xml:space="preserve"> </w:instrText>
        </w:r>
        <w:r w:rsidR="00C40E86" w:rsidRPr="00C40E86">
          <w:rPr>
            <w:noProof/>
            <w:webHidden/>
            <w:sz w:val="24"/>
            <w:szCs w:val="24"/>
          </w:rPr>
          <w:instrText>PAGEREF</w:instrText>
        </w:r>
        <w:r w:rsidR="00C40E86" w:rsidRPr="00C40E86">
          <w:rPr>
            <w:noProof/>
            <w:webHidden/>
            <w:sz w:val="24"/>
            <w:szCs w:val="24"/>
            <w:rtl/>
          </w:rPr>
          <w:instrText xml:space="preserve"> _</w:instrText>
        </w:r>
        <w:r w:rsidR="00C40E86" w:rsidRPr="00C40E86">
          <w:rPr>
            <w:noProof/>
            <w:webHidden/>
            <w:sz w:val="24"/>
            <w:szCs w:val="24"/>
          </w:rPr>
          <w:instrText>Toc191397410 \h</w:instrText>
        </w:r>
        <w:r w:rsidR="00C40E86" w:rsidRPr="00C40E86">
          <w:rPr>
            <w:noProof/>
            <w:webHidden/>
            <w:sz w:val="24"/>
            <w:szCs w:val="24"/>
            <w:rtl/>
          </w:rPr>
          <w:instrText xml:space="preserve"> </w:instrText>
        </w:r>
        <w:r w:rsidR="00C40E86" w:rsidRPr="00C40E86">
          <w:rPr>
            <w:noProof/>
            <w:webHidden/>
            <w:sz w:val="24"/>
            <w:szCs w:val="24"/>
            <w:rtl/>
          </w:rPr>
        </w:r>
        <w:r w:rsidR="00C40E86" w:rsidRPr="00C40E86">
          <w:rPr>
            <w:noProof/>
            <w:webHidden/>
            <w:sz w:val="24"/>
            <w:szCs w:val="24"/>
            <w:rtl/>
          </w:rPr>
          <w:fldChar w:fldCharType="separate"/>
        </w:r>
        <w:r w:rsidR="009F2B5E">
          <w:rPr>
            <w:noProof/>
            <w:webHidden/>
            <w:sz w:val="24"/>
            <w:szCs w:val="24"/>
            <w:rtl/>
          </w:rPr>
          <w:t>30</w:t>
        </w:r>
        <w:r w:rsidR="00C40E86" w:rsidRPr="00C40E86">
          <w:rPr>
            <w:noProof/>
            <w:webHidden/>
            <w:sz w:val="24"/>
            <w:szCs w:val="24"/>
            <w:rtl/>
          </w:rPr>
          <w:fldChar w:fldCharType="end"/>
        </w:r>
      </w:hyperlink>
    </w:p>
    <w:p w14:paraId="5E580FF7" w14:textId="0896D941" w:rsidR="00C40E86" w:rsidRPr="00C40E86" w:rsidRDefault="005E2522"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11" w:history="1">
        <w:r w:rsidR="00C40E86" w:rsidRPr="00C40E86">
          <w:rPr>
            <w:rStyle w:val="Hyperlink"/>
            <w:rFonts w:ascii="Times New Roman" w:hAnsi="Times New Roman"/>
            <w:noProof/>
            <w:sz w:val="24"/>
            <w:szCs w:val="24"/>
            <w:rtl/>
          </w:rPr>
          <w:t>נספח ב'10 הצהרות שונות</w:t>
        </w:r>
        <w:r w:rsidR="00C40E86" w:rsidRPr="00C40E86">
          <w:rPr>
            <w:noProof/>
            <w:webHidden/>
            <w:sz w:val="24"/>
            <w:szCs w:val="24"/>
            <w:rtl/>
          </w:rPr>
          <w:tab/>
        </w:r>
        <w:r w:rsidR="00C40E86" w:rsidRPr="00C40E86">
          <w:rPr>
            <w:noProof/>
            <w:webHidden/>
            <w:sz w:val="24"/>
            <w:szCs w:val="24"/>
            <w:rtl/>
          </w:rPr>
          <w:fldChar w:fldCharType="begin"/>
        </w:r>
        <w:r w:rsidR="00C40E86" w:rsidRPr="00C40E86">
          <w:rPr>
            <w:noProof/>
            <w:webHidden/>
            <w:sz w:val="24"/>
            <w:szCs w:val="24"/>
            <w:rtl/>
          </w:rPr>
          <w:instrText xml:space="preserve"> </w:instrText>
        </w:r>
        <w:r w:rsidR="00C40E86" w:rsidRPr="00C40E86">
          <w:rPr>
            <w:noProof/>
            <w:webHidden/>
            <w:sz w:val="24"/>
            <w:szCs w:val="24"/>
          </w:rPr>
          <w:instrText>PAGEREF</w:instrText>
        </w:r>
        <w:r w:rsidR="00C40E86" w:rsidRPr="00C40E86">
          <w:rPr>
            <w:noProof/>
            <w:webHidden/>
            <w:sz w:val="24"/>
            <w:szCs w:val="24"/>
            <w:rtl/>
          </w:rPr>
          <w:instrText xml:space="preserve"> _</w:instrText>
        </w:r>
        <w:r w:rsidR="00C40E86" w:rsidRPr="00C40E86">
          <w:rPr>
            <w:noProof/>
            <w:webHidden/>
            <w:sz w:val="24"/>
            <w:szCs w:val="24"/>
          </w:rPr>
          <w:instrText>Toc191397411 \h</w:instrText>
        </w:r>
        <w:r w:rsidR="00C40E86" w:rsidRPr="00C40E86">
          <w:rPr>
            <w:noProof/>
            <w:webHidden/>
            <w:sz w:val="24"/>
            <w:szCs w:val="24"/>
            <w:rtl/>
          </w:rPr>
          <w:instrText xml:space="preserve"> </w:instrText>
        </w:r>
        <w:r w:rsidR="00C40E86" w:rsidRPr="00C40E86">
          <w:rPr>
            <w:noProof/>
            <w:webHidden/>
            <w:sz w:val="24"/>
            <w:szCs w:val="24"/>
            <w:rtl/>
          </w:rPr>
        </w:r>
        <w:r w:rsidR="00C40E86" w:rsidRPr="00C40E86">
          <w:rPr>
            <w:noProof/>
            <w:webHidden/>
            <w:sz w:val="24"/>
            <w:szCs w:val="24"/>
            <w:rtl/>
          </w:rPr>
          <w:fldChar w:fldCharType="separate"/>
        </w:r>
        <w:r w:rsidR="009F2B5E">
          <w:rPr>
            <w:noProof/>
            <w:webHidden/>
            <w:sz w:val="24"/>
            <w:szCs w:val="24"/>
            <w:rtl/>
          </w:rPr>
          <w:t>31</w:t>
        </w:r>
        <w:r w:rsidR="00C40E86" w:rsidRPr="00C40E86">
          <w:rPr>
            <w:noProof/>
            <w:webHidden/>
            <w:sz w:val="24"/>
            <w:szCs w:val="24"/>
            <w:rtl/>
          </w:rPr>
          <w:fldChar w:fldCharType="end"/>
        </w:r>
      </w:hyperlink>
    </w:p>
    <w:p w14:paraId="73696805" w14:textId="1E195108" w:rsidR="00C40E86" w:rsidRPr="00C40E86" w:rsidRDefault="005E2522"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12" w:history="1">
        <w:r w:rsidR="00C40E86" w:rsidRPr="00C40E86">
          <w:rPr>
            <w:rStyle w:val="Hyperlink"/>
            <w:rFonts w:ascii="Times New Roman" w:hAnsi="Times New Roman"/>
            <w:noProof/>
            <w:sz w:val="24"/>
            <w:szCs w:val="24"/>
            <w:rtl/>
          </w:rPr>
          <w:t>נספח ב'11 הצהרה בעניין דרישות ביטוח</w:t>
        </w:r>
        <w:r w:rsidR="00C40E86" w:rsidRPr="00C40E86">
          <w:rPr>
            <w:noProof/>
            <w:webHidden/>
            <w:sz w:val="24"/>
            <w:szCs w:val="24"/>
            <w:rtl/>
          </w:rPr>
          <w:tab/>
        </w:r>
        <w:r w:rsidR="00C40E86" w:rsidRPr="00C40E86">
          <w:rPr>
            <w:noProof/>
            <w:webHidden/>
            <w:sz w:val="24"/>
            <w:szCs w:val="24"/>
            <w:rtl/>
          </w:rPr>
          <w:fldChar w:fldCharType="begin"/>
        </w:r>
        <w:r w:rsidR="00C40E86" w:rsidRPr="00C40E86">
          <w:rPr>
            <w:noProof/>
            <w:webHidden/>
            <w:sz w:val="24"/>
            <w:szCs w:val="24"/>
            <w:rtl/>
          </w:rPr>
          <w:instrText xml:space="preserve"> </w:instrText>
        </w:r>
        <w:r w:rsidR="00C40E86" w:rsidRPr="00C40E86">
          <w:rPr>
            <w:noProof/>
            <w:webHidden/>
            <w:sz w:val="24"/>
            <w:szCs w:val="24"/>
          </w:rPr>
          <w:instrText>PAGEREF</w:instrText>
        </w:r>
        <w:r w:rsidR="00C40E86" w:rsidRPr="00C40E86">
          <w:rPr>
            <w:noProof/>
            <w:webHidden/>
            <w:sz w:val="24"/>
            <w:szCs w:val="24"/>
            <w:rtl/>
          </w:rPr>
          <w:instrText xml:space="preserve"> _</w:instrText>
        </w:r>
        <w:r w:rsidR="00C40E86" w:rsidRPr="00C40E86">
          <w:rPr>
            <w:noProof/>
            <w:webHidden/>
            <w:sz w:val="24"/>
            <w:szCs w:val="24"/>
          </w:rPr>
          <w:instrText>Toc191397412 \h</w:instrText>
        </w:r>
        <w:r w:rsidR="00C40E86" w:rsidRPr="00C40E86">
          <w:rPr>
            <w:noProof/>
            <w:webHidden/>
            <w:sz w:val="24"/>
            <w:szCs w:val="24"/>
            <w:rtl/>
          </w:rPr>
          <w:instrText xml:space="preserve"> </w:instrText>
        </w:r>
        <w:r w:rsidR="00C40E86" w:rsidRPr="00C40E86">
          <w:rPr>
            <w:noProof/>
            <w:webHidden/>
            <w:sz w:val="24"/>
            <w:szCs w:val="24"/>
            <w:rtl/>
          </w:rPr>
        </w:r>
        <w:r w:rsidR="00C40E86" w:rsidRPr="00C40E86">
          <w:rPr>
            <w:noProof/>
            <w:webHidden/>
            <w:sz w:val="24"/>
            <w:szCs w:val="24"/>
            <w:rtl/>
          </w:rPr>
          <w:fldChar w:fldCharType="separate"/>
        </w:r>
        <w:r w:rsidR="009F2B5E">
          <w:rPr>
            <w:noProof/>
            <w:webHidden/>
            <w:sz w:val="24"/>
            <w:szCs w:val="24"/>
            <w:rtl/>
          </w:rPr>
          <w:t>32</w:t>
        </w:r>
        <w:r w:rsidR="00C40E86" w:rsidRPr="00C40E86">
          <w:rPr>
            <w:noProof/>
            <w:webHidden/>
            <w:sz w:val="24"/>
            <w:szCs w:val="24"/>
            <w:rtl/>
          </w:rPr>
          <w:fldChar w:fldCharType="end"/>
        </w:r>
      </w:hyperlink>
    </w:p>
    <w:p w14:paraId="2DC87A3C" w14:textId="4C465F25" w:rsidR="00C40E86" w:rsidRPr="00C40E86" w:rsidRDefault="005E2522"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13" w:history="1">
        <w:r w:rsidR="00C40E86" w:rsidRPr="00C40E86">
          <w:rPr>
            <w:rStyle w:val="Hyperlink"/>
            <w:rFonts w:ascii="Times New Roman" w:hAnsi="Times New Roman"/>
            <w:noProof/>
            <w:sz w:val="24"/>
            <w:szCs w:val="24"/>
            <w:rtl/>
          </w:rPr>
          <w:t>נספח ב'12 תצהיר בדבר אי תיאום הצעות במכרז</w:t>
        </w:r>
        <w:r w:rsidR="00C40E86" w:rsidRPr="00C40E86">
          <w:rPr>
            <w:noProof/>
            <w:webHidden/>
            <w:sz w:val="24"/>
            <w:szCs w:val="24"/>
            <w:rtl/>
          </w:rPr>
          <w:tab/>
        </w:r>
        <w:r w:rsidR="00C40E86" w:rsidRPr="00C40E86">
          <w:rPr>
            <w:noProof/>
            <w:webHidden/>
            <w:sz w:val="24"/>
            <w:szCs w:val="24"/>
            <w:rtl/>
          </w:rPr>
          <w:fldChar w:fldCharType="begin"/>
        </w:r>
        <w:r w:rsidR="00C40E86" w:rsidRPr="00C40E86">
          <w:rPr>
            <w:noProof/>
            <w:webHidden/>
            <w:sz w:val="24"/>
            <w:szCs w:val="24"/>
            <w:rtl/>
          </w:rPr>
          <w:instrText xml:space="preserve"> </w:instrText>
        </w:r>
        <w:r w:rsidR="00C40E86" w:rsidRPr="00C40E86">
          <w:rPr>
            <w:noProof/>
            <w:webHidden/>
            <w:sz w:val="24"/>
            <w:szCs w:val="24"/>
          </w:rPr>
          <w:instrText>PAGEREF</w:instrText>
        </w:r>
        <w:r w:rsidR="00C40E86" w:rsidRPr="00C40E86">
          <w:rPr>
            <w:noProof/>
            <w:webHidden/>
            <w:sz w:val="24"/>
            <w:szCs w:val="24"/>
            <w:rtl/>
          </w:rPr>
          <w:instrText xml:space="preserve"> _</w:instrText>
        </w:r>
        <w:r w:rsidR="00C40E86" w:rsidRPr="00C40E86">
          <w:rPr>
            <w:noProof/>
            <w:webHidden/>
            <w:sz w:val="24"/>
            <w:szCs w:val="24"/>
          </w:rPr>
          <w:instrText>Toc191397413 \h</w:instrText>
        </w:r>
        <w:r w:rsidR="00C40E86" w:rsidRPr="00C40E86">
          <w:rPr>
            <w:noProof/>
            <w:webHidden/>
            <w:sz w:val="24"/>
            <w:szCs w:val="24"/>
            <w:rtl/>
          </w:rPr>
          <w:instrText xml:space="preserve"> </w:instrText>
        </w:r>
        <w:r w:rsidR="00C40E86" w:rsidRPr="00C40E86">
          <w:rPr>
            <w:noProof/>
            <w:webHidden/>
            <w:sz w:val="24"/>
            <w:szCs w:val="24"/>
            <w:rtl/>
          </w:rPr>
        </w:r>
        <w:r w:rsidR="00C40E86" w:rsidRPr="00C40E86">
          <w:rPr>
            <w:noProof/>
            <w:webHidden/>
            <w:sz w:val="24"/>
            <w:szCs w:val="24"/>
            <w:rtl/>
          </w:rPr>
          <w:fldChar w:fldCharType="separate"/>
        </w:r>
        <w:r w:rsidR="009F2B5E">
          <w:rPr>
            <w:noProof/>
            <w:webHidden/>
            <w:sz w:val="24"/>
            <w:szCs w:val="24"/>
            <w:rtl/>
          </w:rPr>
          <w:t>33</w:t>
        </w:r>
        <w:r w:rsidR="00C40E86" w:rsidRPr="00C40E86">
          <w:rPr>
            <w:noProof/>
            <w:webHidden/>
            <w:sz w:val="24"/>
            <w:szCs w:val="24"/>
            <w:rtl/>
          </w:rPr>
          <w:fldChar w:fldCharType="end"/>
        </w:r>
      </w:hyperlink>
    </w:p>
    <w:p w14:paraId="7F06115B" w14:textId="42BCF3F8" w:rsidR="00C40E86" w:rsidRPr="00C40E86" w:rsidRDefault="005E2522"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14" w:history="1">
        <w:r w:rsidR="00C40E86" w:rsidRPr="00C40E86">
          <w:rPr>
            <w:rStyle w:val="Hyperlink"/>
            <w:rFonts w:ascii="Times New Roman" w:hAnsi="Times New Roman"/>
            <w:noProof/>
            <w:sz w:val="24"/>
            <w:szCs w:val="24"/>
            <w:rtl/>
          </w:rPr>
          <w:t>נספח ב'13 פירוט סעיפים שיש התנגדות לפרסומם</w:t>
        </w:r>
        <w:r w:rsidR="00C40E86" w:rsidRPr="00C40E86">
          <w:rPr>
            <w:noProof/>
            <w:webHidden/>
            <w:sz w:val="24"/>
            <w:szCs w:val="24"/>
            <w:rtl/>
          </w:rPr>
          <w:tab/>
        </w:r>
        <w:r w:rsidR="00C40E86" w:rsidRPr="00C40E86">
          <w:rPr>
            <w:noProof/>
            <w:webHidden/>
            <w:sz w:val="24"/>
            <w:szCs w:val="24"/>
            <w:rtl/>
          </w:rPr>
          <w:fldChar w:fldCharType="begin"/>
        </w:r>
        <w:r w:rsidR="00C40E86" w:rsidRPr="00C40E86">
          <w:rPr>
            <w:noProof/>
            <w:webHidden/>
            <w:sz w:val="24"/>
            <w:szCs w:val="24"/>
            <w:rtl/>
          </w:rPr>
          <w:instrText xml:space="preserve"> </w:instrText>
        </w:r>
        <w:r w:rsidR="00C40E86" w:rsidRPr="00C40E86">
          <w:rPr>
            <w:noProof/>
            <w:webHidden/>
            <w:sz w:val="24"/>
            <w:szCs w:val="24"/>
          </w:rPr>
          <w:instrText>PAGEREF</w:instrText>
        </w:r>
        <w:r w:rsidR="00C40E86" w:rsidRPr="00C40E86">
          <w:rPr>
            <w:noProof/>
            <w:webHidden/>
            <w:sz w:val="24"/>
            <w:szCs w:val="24"/>
            <w:rtl/>
          </w:rPr>
          <w:instrText xml:space="preserve"> _</w:instrText>
        </w:r>
        <w:r w:rsidR="00C40E86" w:rsidRPr="00C40E86">
          <w:rPr>
            <w:noProof/>
            <w:webHidden/>
            <w:sz w:val="24"/>
            <w:szCs w:val="24"/>
          </w:rPr>
          <w:instrText>Toc191397414 \h</w:instrText>
        </w:r>
        <w:r w:rsidR="00C40E86" w:rsidRPr="00C40E86">
          <w:rPr>
            <w:noProof/>
            <w:webHidden/>
            <w:sz w:val="24"/>
            <w:szCs w:val="24"/>
            <w:rtl/>
          </w:rPr>
          <w:instrText xml:space="preserve"> </w:instrText>
        </w:r>
        <w:r w:rsidR="00C40E86" w:rsidRPr="00C40E86">
          <w:rPr>
            <w:noProof/>
            <w:webHidden/>
            <w:sz w:val="24"/>
            <w:szCs w:val="24"/>
            <w:rtl/>
          </w:rPr>
        </w:r>
        <w:r w:rsidR="00C40E86" w:rsidRPr="00C40E86">
          <w:rPr>
            <w:noProof/>
            <w:webHidden/>
            <w:sz w:val="24"/>
            <w:szCs w:val="24"/>
            <w:rtl/>
          </w:rPr>
          <w:fldChar w:fldCharType="separate"/>
        </w:r>
        <w:r w:rsidR="009F2B5E">
          <w:rPr>
            <w:noProof/>
            <w:webHidden/>
            <w:sz w:val="24"/>
            <w:szCs w:val="24"/>
            <w:rtl/>
          </w:rPr>
          <w:t>35</w:t>
        </w:r>
        <w:r w:rsidR="00C40E86" w:rsidRPr="00C40E86">
          <w:rPr>
            <w:noProof/>
            <w:webHidden/>
            <w:sz w:val="24"/>
            <w:szCs w:val="24"/>
            <w:rtl/>
          </w:rPr>
          <w:fldChar w:fldCharType="end"/>
        </w:r>
      </w:hyperlink>
    </w:p>
    <w:p w14:paraId="26D4CDCA" w14:textId="65E84FA7" w:rsidR="00C40E86" w:rsidRPr="00C40E86" w:rsidRDefault="005E2522"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15" w:history="1">
        <w:r w:rsidR="00C40E86" w:rsidRPr="00C40E86">
          <w:rPr>
            <w:rStyle w:val="Hyperlink"/>
            <w:rFonts w:ascii="Times New Roman" w:hAnsi="Times New Roman"/>
            <w:noProof/>
            <w:sz w:val="24"/>
            <w:szCs w:val="24"/>
            <w:rtl/>
          </w:rPr>
          <w:t>נספח ב'14 פעילות אחרת במשרד החינוך</w:t>
        </w:r>
        <w:r w:rsidR="00C40E86" w:rsidRPr="00C40E86">
          <w:rPr>
            <w:noProof/>
            <w:webHidden/>
            <w:sz w:val="24"/>
            <w:szCs w:val="24"/>
            <w:rtl/>
          </w:rPr>
          <w:tab/>
        </w:r>
        <w:r w:rsidR="00C40E86" w:rsidRPr="00C40E86">
          <w:rPr>
            <w:noProof/>
            <w:webHidden/>
            <w:sz w:val="24"/>
            <w:szCs w:val="24"/>
            <w:rtl/>
          </w:rPr>
          <w:fldChar w:fldCharType="begin"/>
        </w:r>
        <w:r w:rsidR="00C40E86" w:rsidRPr="00C40E86">
          <w:rPr>
            <w:noProof/>
            <w:webHidden/>
            <w:sz w:val="24"/>
            <w:szCs w:val="24"/>
            <w:rtl/>
          </w:rPr>
          <w:instrText xml:space="preserve"> </w:instrText>
        </w:r>
        <w:r w:rsidR="00C40E86" w:rsidRPr="00C40E86">
          <w:rPr>
            <w:noProof/>
            <w:webHidden/>
            <w:sz w:val="24"/>
            <w:szCs w:val="24"/>
          </w:rPr>
          <w:instrText>PAGEREF</w:instrText>
        </w:r>
        <w:r w:rsidR="00C40E86" w:rsidRPr="00C40E86">
          <w:rPr>
            <w:noProof/>
            <w:webHidden/>
            <w:sz w:val="24"/>
            <w:szCs w:val="24"/>
            <w:rtl/>
          </w:rPr>
          <w:instrText xml:space="preserve"> _</w:instrText>
        </w:r>
        <w:r w:rsidR="00C40E86" w:rsidRPr="00C40E86">
          <w:rPr>
            <w:noProof/>
            <w:webHidden/>
            <w:sz w:val="24"/>
            <w:szCs w:val="24"/>
          </w:rPr>
          <w:instrText>Toc191397415 \h</w:instrText>
        </w:r>
        <w:r w:rsidR="00C40E86" w:rsidRPr="00C40E86">
          <w:rPr>
            <w:noProof/>
            <w:webHidden/>
            <w:sz w:val="24"/>
            <w:szCs w:val="24"/>
            <w:rtl/>
          </w:rPr>
          <w:instrText xml:space="preserve"> </w:instrText>
        </w:r>
        <w:r w:rsidR="00C40E86" w:rsidRPr="00C40E86">
          <w:rPr>
            <w:noProof/>
            <w:webHidden/>
            <w:sz w:val="24"/>
            <w:szCs w:val="24"/>
            <w:rtl/>
          </w:rPr>
        </w:r>
        <w:r w:rsidR="00C40E86" w:rsidRPr="00C40E86">
          <w:rPr>
            <w:noProof/>
            <w:webHidden/>
            <w:sz w:val="24"/>
            <w:szCs w:val="24"/>
            <w:rtl/>
          </w:rPr>
          <w:fldChar w:fldCharType="separate"/>
        </w:r>
        <w:r w:rsidR="009F2B5E">
          <w:rPr>
            <w:noProof/>
            <w:webHidden/>
            <w:sz w:val="24"/>
            <w:szCs w:val="24"/>
            <w:rtl/>
          </w:rPr>
          <w:t>36</w:t>
        </w:r>
        <w:r w:rsidR="00C40E86" w:rsidRPr="00C40E86">
          <w:rPr>
            <w:noProof/>
            <w:webHidden/>
            <w:sz w:val="24"/>
            <w:szCs w:val="24"/>
            <w:rtl/>
          </w:rPr>
          <w:fldChar w:fldCharType="end"/>
        </w:r>
      </w:hyperlink>
    </w:p>
    <w:p w14:paraId="4CE7906E" w14:textId="1C449C5A" w:rsidR="00C40E86" w:rsidRPr="00C40E86" w:rsidRDefault="005E2522"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16" w:history="1">
        <w:r w:rsidR="00C40E86" w:rsidRPr="00C40E86">
          <w:rPr>
            <w:rStyle w:val="Hyperlink"/>
            <w:rFonts w:ascii="Times New Roman" w:hAnsi="Times New Roman"/>
            <w:noProof/>
            <w:sz w:val="24"/>
            <w:szCs w:val="24"/>
            <w:rtl/>
          </w:rPr>
          <w:t>נספח ב'15 תצהיר של  המנהל הכללי של המציע בעניין זכויות יוצרים או זכויות שימוש</w:t>
        </w:r>
        <w:r w:rsidR="00C40E86" w:rsidRPr="00C40E86">
          <w:rPr>
            <w:noProof/>
            <w:webHidden/>
            <w:sz w:val="24"/>
            <w:szCs w:val="24"/>
            <w:rtl/>
          </w:rPr>
          <w:tab/>
        </w:r>
        <w:r w:rsidR="00C40E86" w:rsidRPr="00C40E86">
          <w:rPr>
            <w:noProof/>
            <w:webHidden/>
            <w:sz w:val="24"/>
            <w:szCs w:val="24"/>
            <w:rtl/>
          </w:rPr>
          <w:fldChar w:fldCharType="begin"/>
        </w:r>
        <w:r w:rsidR="00C40E86" w:rsidRPr="00C40E86">
          <w:rPr>
            <w:noProof/>
            <w:webHidden/>
            <w:sz w:val="24"/>
            <w:szCs w:val="24"/>
            <w:rtl/>
          </w:rPr>
          <w:instrText xml:space="preserve"> </w:instrText>
        </w:r>
        <w:r w:rsidR="00C40E86" w:rsidRPr="00C40E86">
          <w:rPr>
            <w:noProof/>
            <w:webHidden/>
            <w:sz w:val="24"/>
            <w:szCs w:val="24"/>
          </w:rPr>
          <w:instrText>PAGEREF</w:instrText>
        </w:r>
        <w:r w:rsidR="00C40E86" w:rsidRPr="00C40E86">
          <w:rPr>
            <w:noProof/>
            <w:webHidden/>
            <w:sz w:val="24"/>
            <w:szCs w:val="24"/>
            <w:rtl/>
          </w:rPr>
          <w:instrText xml:space="preserve"> _</w:instrText>
        </w:r>
        <w:r w:rsidR="00C40E86" w:rsidRPr="00C40E86">
          <w:rPr>
            <w:noProof/>
            <w:webHidden/>
            <w:sz w:val="24"/>
            <w:szCs w:val="24"/>
          </w:rPr>
          <w:instrText>Toc191397416 \h</w:instrText>
        </w:r>
        <w:r w:rsidR="00C40E86" w:rsidRPr="00C40E86">
          <w:rPr>
            <w:noProof/>
            <w:webHidden/>
            <w:sz w:val="24"/>
            <w:szCs w:val="24"/>
            <w:rtl/>
          </w:rPr>
          <w:instrText xml:space="preserve"> </w:instrText>
        </w:r>
        <w:r w:rsidR="00C40E86" w:rsidRPr="00C40E86">
          <w:rPr>
            <w:noProof/>
            <w:webHidden/>
            <w:sz w:val="24"/>
            <w:szCs w:val="24"/>
            <w:rtl/>
          </w:rPr>
        </w:r>
        <w:r w:rsidR="00C40E86" w:rsidRPr="00C40E86">
          <w:rPr>
            <w:noProof/>
            <w:webHidden/>
            <w:sz w:val="24"/>
            <w:szCs w:val="24"/>
            <w:rtl/>
          </w:rPr>
          <w:fldChar w:fldCharType="separate"/>
        </w:r>
        <w:r w:rsidR="009F2B5E">
          <w:rPr>
            <w:noProof/>
            <w:webHidden/>
            <w:sz w:val="24"/>
            <w:szCs w:val="24"/>
            <w:rtl/>
          </w:rPr>
          <w:t>38</w:t>
        </w:r>
        <w:r w:rsidR="00C40E86" w:rsidRPr="00C40E86">
          <w:rPr>
            <w:noProof/>
            <w:webHidden/>
            <w:sz w:val="24"/>
            <w:szCs w:val="24"/>
            <w:rtl/>
          </w:rPr>
          <w:fldChar w:fldCharType="end"/>
        </w:r>
      </w:hyperlink>
    </w:p>
    <w:p w14:paraId="6A9CA1D4" w14:textId="0F2EE4A4" w:rsidR="00C40E86" w:rsidRPr="00C40E86" w:rsidRDefault="005E2522"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17" w:history="1">
        <w:r w:rsidR="00C40E86" w:rsidRPr="00C40E86">
          <w:rPr>
            <w:rStyle w:val="Hyperlink"/>
            <w:rFonts w:ascii="Times New Roman" w:hAnsi="Times New Roman"/>
            <w:noProof/>
            <w:sz w:val="24"/>
            <w:szCs w:val="24"/>
            <w:rtl/>
          </w:rPr>
          <w:t>נספח ב' 16 הצהרה בדבר צירוף קובץ האקסל ותדפיס חתום הכולל פירוט חומרי הלמידה הדיגיטליים</w:t>
        </w:r>
        <w:r w:rsidR="00C40E86" w:rsidRPr="00C40E86">
          <w:rPr>
            <w:noProof/>
            <w:webHidden/>
            <w:sz w:val="24"/>
            <w:szCs w:val="24"/>
            <w:rtl/>
          </w:rPr>
          <w:tab/>
        </w:r>
        <w:r w:rsidR="00C40E86" w:rsidRPr="00C40E86">
          <w:rPr>
            <w:noProof/>
            <w:webHidden/>
            <w:sz w:val="24"/>
            <w:szCs w:val="24"/>
            <w:rtl/>
          </w:rPr>
          <w:fldChar w:fldCharType="begin"/>
        </w:r>
        <w:r w:rsidR="00C40E86" w:rsidRPr="00C40E86">
          <w:rPr>
            <w:noProof/>
            <w:webHidden/>
            <w:sz w:val="24"/>
            <w:szCs w:val="24"/>
            <w:rtl/>
          </w:rPr>
          <w:instrText xml:space="preserve"> </w:instrText>
        </w:r>
        <w:r w:rsidR="00C40E86" w:rsidRPr="00C40E86">
          <w:rPr>
            <w:noProof/>
            <w:webHidden/>
            <w:sz w:val="24"/>
            <w:szCs w:val="24"/>
          </w:rPr>
          <w:instrText>PAGEREF</w:instrText>
        </w:r>
        <w:r w:rsidR="00C40E86" w:rsidRPr="00C40E86">
          <w:rPr>
            <w:noProof/>
            <w:webHidden/>
            <w:sz w:val="24"/>
            <w:szCs w:val="24"/>
            <w:rtl/>
          </w:rPr>
          <w:instrText xml:space="preserve"> _</w:instrText>
        </w:r>
        <w:r w:rsidR="00C40E86" w:rsidRPr="00C40E86">
          <w:rPr>
            <w:noProof/>
            <w:webHidden/>
            <w:sz w:val="24"/>
            <w:szCs w:val="24"/>
          </w:rPr>
          <w:instrText>Toc191397417 \h</w:instrText>
        </w:r>
        <w:r w:rsidR="00C40E86" w:rsidRPr="00C40E86">
          <w:rPr>
            <w:noProof/>
            <w:webHidden/>
            <w:sz w:val="24"/>
            <w:szCs w:val="24"/>
            <w:rtl/>
          </w:rPr>
          <w:instrText xml:space="preserve"> </w:instrText>
        </w:r>
        <w:r w:rsidR="00C40E86" w:rsidRPr="00C40E86">
          <w:rPr>
            <w:noProof/>
            <w:webHidden/>
            <w:sz w:val="24"/>
            <w:szCs w:val="24"/>
            <w:rtl/>
          </w:rPr>
        </w:r>
        <w:r w:rsidR="00C40E86" w:rsidRPr="00C40E86">
          <w:rPr>
            <w:noProof/>
            <w:webHidden/>
            <w:sz w:val="24"/>
            <w:szCs w:val="24"/>
            <w:rtl/>
          </w:rPr>
          <w:fldChar w:fldCharType="separate"/>
        </w:r>
        <w:r w:rsidR="009F2B5E">
          <w:rPr>
            <w:noProof/>
            <w:webHidden/>
            <w:sz w:val="24"/>
            <w:szCs w:val="24"/>
            <w:rtl/>
          </w:rPr>
          <w:t>39</w:t>
        </w:r>
        <w:r w:rsidR="00C40E86" w:rsidRPr="00C40E86">
          <w:rPr>
            <w:noProof/>
            <w:webHidden/>
            <w:sz w:val="24"/>
            <w:szCs w:val="24"/>
            <w:rtl/>
          </w:rPr>
          <w:fldChar w:fldCharType="end"/>
        </w:r>
      </w:hyperlink>
    </w:p>
    <w:p w14:paraId="15F92200" w14:textId="1506270C" w:rsidR="00C40E86" w:rsidRPr="00C40E86" w:rsidRDefault="005E2522"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18" w:history="1">
        <w:r w:rsidR="00C40E86" w:rsidRPr="00C40E86">
          <w:rPr>
            <w:rStyle w:val="Hyperlink"/>
            <w:rFonts w:ascii="Times New Roman" w:hAnsi="Times New Roman"/>
            <w:noProof/>
            <w:sz w:val="24"/>
            <w:szCs w:val="24"/>
            <w:rtl/>
          </w:rPr>
          <w:t>נספח ב' 17 הצהרה בדבר פרטי המוצר (נושא סביבות דיגיטליות ליצירת תוכן לימודי להוראה, למידה והערכה בלבד)</w:t>
        </w:r>
        <w:r w:rsidR="00C40E86" w:rsidRPr="00C40E86">
          <w:rPr>
            <w:noProof/>
            <w:webHidden/>
            <w:sz w:val="24"/>
            <w:szCs w:val="24"/>
            <w:rtl/>
          </w:rPr>
          <w:tab/>
        </w:r>
        <w:r w:rsidR="00C40E86" w:rsidRPr="00C40E86">
          <w:rPr>
            <w:noProof/>
            <w:webHidden/>
            <w:sz w:val="24"/>
            <w:szCs w:val="24"/>
            <w:rtl/>
          </w:rPr>
          <w:fldChar w:fldCharType="begin"/>
        </w:r>
        <w:r w:rsidR="00C40E86" w:rsidRPr="00C40E86">
          <w:rPr>
            <w:noProof/>
            <w:webHidden/>
            <w:sz w:val="24"/>
            <w:szCs w:val="24"/>
            <w:rtl/>
          </w:rPr>
          <w:instrText xml:space="preserve"> </w:instrText>
        </w:r>
        <w:r w:rsidR="00C40E86" w:rsidRPr="00C40E86">
          <w:rPr>
            <w:noProof/>
            <w:webHidden/>
            <w:sz w:val="24"/>
            <w:szCs w:val="24"/>
          </w:rPr>
          <w:instrText>PAGEREF</w:instrText>
        </w:r>
        <w:r w:rsidR="00C40E86" w:rsidRPr="00C40E86">
          <w:rPr>
            <w:noProof/>
            <w:webHidden/>
            <w:sz w:val="24"/>
            <w:szCs w:val="24"/>
            <w:rtl/>
          </w:rPr>
          <w:instrText xml:space="preserve"> _</w:instrText>
        </w:r>
        <w:r w:rsidR="00C40E86" w:rsidRPr="00C40E86">
          <w:rPr>
            <w:noProof/>
            <w:webHidden/>
            <w:sz w:val="24"/>
            <w:szCs w:val="24"/>
          </w:rPr>
          <w:instrText>Toc191397418 \h</w:instrText>
        </w:r>
        <w:r w:rsidR="00C40E86" w:rsidRPr="00C40E86">
          <w:rPr>
            <w:noProof/>
            <w:webHidden/>
            <w:sz w:val="24"/>
            <w:szCs w:val="24"/>
            <w:rtl/>
          </w:rPr>
          <w:instrText xml:space="preserve"> </w:instrText>
        </w:r>
        <w:r w:rsidR="00C40E86" w:rsidRPr="00C40E86">
          <w:rPr>
            <w:noProof/>
            <w:webHidden/>
            <w:sz w:val="24"/>
            <w:szCs w:val="24"/>
            <w:rtl/>
          </w:rPr>
        </w:r>
        <w:r w:rsidR="00C40E86" w:rsidRPr="00C40E86">
          <w:rPr>
            <w:noProof/>
            <w:webHidden/>
            <w:sz w:val="24"/>
            <w:szCs w:val="24"/>
            <w:rtl/>
          </w:rPr>
          <w:fldChar w:fldCharType="separate"/>
        </w:r>
        <w:r w:rsidR="009F2B5E">
          <w:rPr>
            <w:noProof/>
            <w:webHidden/>
            <w:sz w:val="24"/>
            <w:szCs w:val="24"/>
            <w:rtl/>
          </w:rPr>
          <w:t>40</w:t>
        </w:r>
        <w:r w:rsidR="00C40E86" w:rsidRPr="00C40E86">
          <w:rPr>
            <w:noProof/>
            <w:webHidden/>
            <w:sz w:val="24"/>
            <w:szCs w:val="24"/>
            <w:rtl/>
          </w:rPr>
          <w:fldChar w:fldCharType="end"/>
        </w:r>
      </w:hyperlink>
    </w:p>
    <w:p w14:paraId="2CE4B2DD" w14:textId="119A27A1" w:rsidR="00A41290" w:rsidRDefault="00A41290" w:rsidP="00C40E86">
      <w:pPr>
        <w:bidi/>
        <w:spacing w:line="360" w:lineRule="auto"/>
        <w:jc w:val="both"/>
        <w:outlineLvl w:val="0"/>
      </w:pPr>
      <w:r w:rsidRPr="00C40E86">
        <w:rPr>
          <w:rFonts w:ascii="David" w:hAnsi="David"/>
          <w:sz w:val="24"/>
          <w:szCs w:val="24"/>
          <w:lang w:val="he-IL"/>
        </w:rPr>
        <w:fldChar w:fldCharType="end"/>
      </w:r>
    </w:p>
    <w:p w14:paraId="39B4E3CD" w14:textId="4CC29155" w:rsidR="00FB4D25" w:rsidRPr="00AC5F36" w:rsidRDefault="00D278F7" w:rsidP="00A41290">
      <w:pPr>
        <w:bidi/>
        <w:spacing w:line="360" w:lineRule="auto"/>
        <w:jc w:val="center"/>
        <w:rPr>
          <w:rFonts w:ascii="Times New Roman" w:hAnsi="Times New Roman"/>
          <w:rtl/>
        </w:rPr>
      </w:pPr>
      <w:r w:rsidRPr="00AC5F36">
        <w:rPr>
          <w:rFonts w:ascii="Times New Roman" w:hAnsi="Times New Roman"/>
          <w:b/>
          <w:bCs/>
          <w:sz w:val="32"/>
          <w:szCs w:val="32"/>
          <w:rtl/>
        </w:rPr>
        <w:br w:type="page"/>
      </w:r>
    </w:p>
    <w:p w14:paraId="6B93FC29" w14:textId="0C62C468" w:rsidR="00FB4D25" w:rsidRDefault="00DF71C6">
      <w:pPr>
        <w:bidi/>
        <w:jc w:val="both"/>
        <w:rPr>
          <w:rFonts w:ascii="Times New Roman" w:hAnsi="Times New Roman"/>
          <w:b/>
          <w:bCs/>
          <w:szCs w:val="22"/>
          <w:rtl/>
        </w:rPr>
      </w:pPr>
      <w:r>
        <w:rPr>
          <w:rFonts w:ascii="Times New Roman" w:hAnsi="Times New Roman"/>
          <w:b/>
          <w:bCs/>
          <w:noProof/>
          <w:sz w:val="20"/>
          <w:szCs w:val="22"/>
          <w:rtl/>
          <w:lang w:eastAsia="en-US"/>
        </w:rPr>
        <w:lastRenderedPageBreak/>
        <mc:AlternateContent>
          <mc:Choice Requires="wps">
            <w:drawing>
              <wp:anchor distT="0" distB="0" distL="114300" distR="114300" simplePos="0" relativeHeight="251661824" behindDoc="1" locked="0" layoutInCell="1" allowOverlap="1" wp14:anchorId="0F2A9883" wp14:editId="1E5A61B3">
                <wp:simplePos x="0" y="0"/>
                <wp:positionH relativeFrom="column">
                  <wp:posOffset>4246245</wp:posOffset>
                </wp:positionH>
                <wp:positionV relativeFrom="paragraph">
                  <wp:posOffset>66040</wp:posOffset>
                </wp:positionV>
                <wp:extent cx="920115" cy="330200"/>
                <wp:effectExtent l="0" t="0" r="0" b="0"/>
                <wp:wrapNone/>
                <wp:docPr id="10"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5F7823" w:rsidRDefault="005F7823">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32" type="#_x0000_t202" style="position:absolute;left:0;text-align:left;margin-left:334.35pt;margin-top:5.2pt;width:72.45pt;height:26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" filled="f">
                <v:textbox>
                  <w:txbxContent>
                    <w:p w14:paraId="5F7D14EF" w14:textId="77777777" w:rsidR="005F7823" w:rsidRDefault="005F7823">
                      <w:pPr>
                        <w:bidi/>
                        <w:jc w:val="center"/>
                        <w:rPr>
                          <w:b/>
                          <w:bCs/>
                          <w:rtl/>
                        </w:rPr>
                      </w:pPr>
                    </w:p>
                  </w:txbxContent>
                </v:textbox>
              </v:shape>
            </w:pict>
          </mc:Fallback>
        </mc:AlternateContent>
      </w:r>
    </w:p>
    <w:p w14:paraId="273D9A65" w14:textId="3B0D4F5F"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2A7140">
        <w:rPr>
          <w:rFonts w:ascii="Times New Roman" w:hAnsi="Times New Roman" w:hint="cs"/>
          <w:b/>
          <w:bCs/>
          <w:rtl/>
        </w:rPr>
        <w:t>6</w:t>
      </w:r>
      <w:r w:rsidR="00D266C5" w:rsidRPr="00D266C5">
        <w:rPr>
          <w:rFonts w:ascii="Times New Roman" w:hAnsi="Times New Roman"/>
          <w:b/>
          <w:bCs/>
          <w:rtl/>
        </w:rPr>
        <w:t>/</w:t>
      </w:r>
      <w:r w:rsidR="002A7140">
        <w:rPr>
          <w:rFonts w:ascii="Times New Roman" w:hAnsi="Times New Roman" w:hint="cs"/>
          <w:b/>
          <w:bCs/>
          <w:rtl/>
        </w:rPr>
        <w:t>3</w:t>
      </w:r>
      <w:r w:rsidR="00D266C5" w:rsidRPr="00D266C5">
        <w:rPr>
          <w:rFonts w:ascii="Times New Roman" w:hAnsi="Times New Roman"/>
          <w:b/>
          <w:bCs/>
          <w:rtl/>
        </w:rPr>
        <w:t>.202</w:t>
      </w:r>
      <w:r w:rsidR="001A61A3">
        <w:rPr>
          <w:rFonts w:ascii="Times New Roman" w:hAnsi="Times New Roman" w:hint="cs"/>
          <w:b/>
          <w:bCs/>
          <w:rtl/>
        </w:rPr>
        <w:t>5</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C5F36">
      <w:pPr>
        <w:pStyle w:val="11"/>
        <w:ind w:hanging="2160"/>
        <w:jc w:val="center"/>
        <w:rPr>
          <w:rFonts w:ascii="Times New Roman" w:hAnsi="Times New Roman"/>
          <w:b/>
          <w:bCs/>
          <w:szCs w:val="28"/>
          <w:rtl/>
        </w:rPr>
      </w:pPr>
      <w:bookmarkStart w:id="3" w:name="_Toc191397401"/>
      <w:r>
        <w:rPr>
          <w:rFonts w:ascii="Times New Roman" w:hAnsi="Times New Roman"/>
          <w:b/>
          <w:bCs/>
          <w:szCs w:val="28"/>
          <w:rtl/>
        </w:rPr>
        <w:t>ט</w:t>
      </w:r>
      <w:r>
        <w:rPr>
          <w:rFonts w:ascii="Times New Roman" w:hAnsi="Times New Roman" w:hint="cs"/>
          <w:b/>
          <w:bCs/>
          <w:szCs w:val="28"/>
          <w:rtl/>
        </w:rPr>
        <w:t>ופס הגשת הצעה</w:t>
      </w:r>
      <w:bookmarkEnd w:id="3"/>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F264440" w14:textId="770D6F53" w:rsidR="00C16A7F" w:rsidRDefault="00FB4D25" w:rsidP="00C16A7F">
      <w:pPr>
        <w:bidi/>
        <w:spacing w:line="360" w:lineRule="auto"/>
        <w:jc w:val="center"/>
        <w:rPr>
          <w:b/>
          <w:bCs/>
          <w:sz w:val="32"/>
          <w:szCs w:val="32"/>
          <w:u w:val="single"/>
          <w:rtl/>
          <w:lang w:eastAsia="en-US"/>
        </w:rPr>
      </w:pPr>
      <w:r>
        <w:rPr>
          <w:rFonts w:ascii="Times New Roman" w:hAnsi="Times New Roman"/>
          <w:b/>
          <w:bCs/>
          <w:sz w:val="32"/>
          <w:szCs w:val="32"/>
          <w:rtl/>
        </w:rPr>
        <w:t>ה</w:t>
      </w:r>
      <w:r>
        <w:rPr>
          <w:rFonts w:ascii="Times New Roman" w:hAnsi="Times New Roman" w:hint="cs"/>
          <w:b/>
          <w:bCs/>
          <w:sz w:val="32"/>
          <w:szCs w:val="32"/>
          <w:rtl/>
        </w:rPr>
        <w:t xml:space="preserve">נדון: </w:t>
      </w:r>
      <w:r w:rsidR="001A61A3" w:rsidRPr="00011FF8">
        <w:rPr>
          <w:rFonts w:hint="cs"/>
          <w:b/>
          <w:bCs/>
          <w:sz w:val="32"/>
          <w:szCs w:val="32"/>
          <w:u w:val="single"/>
          <w:rtl/>
          <w:lang w:eastAsia="en-US"/>
        </w:rPr>
        <w:t xml:space="preserve">מכרז להקמת </w:t>
      </w:r>
      <w:r w:rsidR="001A61A3" w:rsidRPr="00011FF8">
        <w:rPr>
          <w:b/>
          <w:bCs/>
          <w:sz w:val="32"/>
          <w:szCs w:val="32"/>
          <w:u w:val="single"/>
          <w:rtl/>
          <w:lang w:eastAsia="en-US"/>
        </w:rPr>
        <w:t xml:space="preserve">רשימת גופים לאספקה והפעלת חומרי למידה </w:t>
      </w:r>
      <w:r w:rsidR="001A61A3" w:rsidRPr="00011FF8">
        <w:rPr>
          <w:rFonts w:hint="cs"/>
          <w:b/>
          <w:bCs/>
          <w:sz w:val="32"/>
          <w:szCs w:val="32"/>
          <w:u w:val="single"/>
          <w:rtl/>
          <w:lang w:eastAsia="en-US"/>
        </w:rPr>
        <w:t xml:space="preserve">וכלים </w:t>
      </w:r>
      <w:r w:rsidR="001A61A3" w:rsidRPr="00011FF8">
        <w:rPr>
          <w:b/>
          <w:bCs/>
          <w:sz w:val="32"/>
          <w:szCs w:val="32"/>
          <w:u w:val="single"/>
          <w:rtl/>
          <w:lang w:eastAsia="en-US"/>
        </w:rPr>
        <w:t>דיגיטליים</w:t>
      </w:r>
    </w:p>
    <w:p w14:paraId="4A0C4A3B" w14:textId="77777777" w:rsidR="00FB4D25" w:rsidRDefault="00FB4D25">
      <w:pPr>
        <w:bidi/>
        <w:jc w:val="both"/>
        <w:rPr>
          <w:rFonts w:ascii="Times New Roman" w:hAnsi="Times New Roman"/>
          <w:rtl/>
        </w:rPr>
      </w:pPr>
    </w:p>
    <w:p w14:paraId="14814D62" w14:textId="77777777" w:rsidR="00FB4D25" w:rsidRDefault="00FB4D25" w:rsidP="003B0809">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rsidP="003B0809">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rsidP="003B0809">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rsidP="003B0809">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rsidP="003B0809">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28F46679" w14:textId="137966B9" w:rsidR="00BA2B6F" w:rsidRPr="008B5F6A" w:rsidRDefault="004A3590" w:rsidP="003B0809">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rsidTr="00E365ED">
        <w:trPr>
          <w:trHeight w:val="794"/>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rsidTr="00E365ED">
        <w:trPr>
          <w:trHeight w:val="794"/>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rsidTr="00E365ED">
        <w:tc>
          <w:tcPr>
            <w:tcW w:w="3027" w:type="dxa"/>
            <w:gridSpan w:val="2"/>
            <w:tcBorders>
              <w:right w:val="single" w:sz="4" w:space="0" w:color="auto"/>
            </w:tcBorders>
          </w:tcPr>
          <w:p w14:paraId="4448BB4A" w14:textId="77777777" w:rsidR="00BA2B6F"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r w:rsidR="00E365ED" w14:paraId="3BBAF002" w14:textId="77777777" w:rsidTr="00E365ED">
        <w:trPr>
          <w:trHeight w:hRule="exact" w:val="102"/>
        </w:trPr>
        <w:tc>
          <w:tcPr>
            <w:tcW w:w="3027" w:type="dxa"/>
            <w:gridSpan w:val="2"/>
          </w:tcPr>
          <w:p w14:paraId="1858DC5B" w14:textId="77777777" w:rsidR="00E365ED" w:rsidRDefault="00E365ED" w:rsidP="00E365ED">
            <w:pPr>
              <w:tabs>
                <w:tab w:val="left" w:pos="368"/>
              </w:tabs>
              <w:bidi/>
              <w:spacing w:line="360" w:lineRule="auto"/>
              <w:ind w:left="368" w:right="1440"/>
              <w:jc w:val="both"/>
              <w:rPr>
                <w:rFonts w:ascii="Times New Roman" w:hAnsi="Times New Roman"/>
                <w:sz w:val="24"/>
                <w:szCs w:val="24"/>
                <w:rtl/>
              </w:rPr>
            </w:pPr>
          </w:p>
        </w:tc>
        <w:tc>
          <w:tcPr>
            <w:tcW w:w="5620" w:type="dxa"/>
            <w:gridSpan w:val="2"/>
            <w:tcBorders>
              <w:bottom w:val="single" w:sz="4" w:space="0" w:color="auto"/>
            </w:tcBorders>
          </w:tcPr>
          <w:p w14:paraId="240A5711" w14:textId="77777777" w:rsidR="00E365ED" w:rsidRDefault="00E365ED"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E365ED">
        <w:trPr>
          <w:trHeight w:hRule="exact" w:val="283"/>
        </w:trPr>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E365ED">
        <w:trPr>
          <w:trHeight w:hRule="exact" w:val="284"/>
        </w:trPr>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E365ED">
        <w:trPr>
          <w:trHeight w:hRule="exact" w:val="284"/>
        </w:trPr>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696795F7" w14:textId="6E4BA796" w:rsidR="007C3BC2" w:rsidRPr="007C3BC2" w:rsidRDefault="00515E4D" w:rsidP="00E365ED">
      <w:pPr>
        <w:bidi/>
        <w:ind w:left="708"/>
        <w:rPr>
          <w:rFonts w:ascii="Times New Roman" w:hAnsi="Times New Roman"/>
          <w:b/>
          <w:bCs/>
          <w:sz w:val="10"/>
          <w:szCs w:val="10"/>
          <w:rtl/>
        </w:rPr>
      </w:pPr>
      <w:r w:rsidRPr="00057BB8">
        <w:rPr>
          <w:rFonts w:ascii="Times New Roman" w:hAnsi="Times New Roman" w:hint="cs"/>
          <w:b/>
          <w:bCs/>
          <w:sz w:val="24"/>
          <w:szCs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E365ED">
        <w:trPr>
          <w:trHeight w:hRule="exact" w:val="454"/>
        </w:trPr>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8B5F6A">
        <w:trPr>
          <w:trHeight w:hRule="exact" w:val="454"/>
        </w:trPr>
        <w:tc>
          <w:tcPr>
            <w:tcW w:w="2181" w:type="dxa"/>
          </w:tcPr>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rsidP="003B0809">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6FE452A1" w14:textId="6014B1C6" w:rsidR="00D50737" w:rsidRPr="00D50737" w:rsidRDefault="00D50737" w:rsidP="00D50737">
      <w:pPr>
        <w:bidi/>
        <w:spacing w:line="300" w:lineRule="exact"/>
        <w:ind w:left="708"/>
        <w:jc w:val="both"/>
        <w:rPr>
          <w:rFonts w:ascii="Times New Roman" w:hAnsi="Times New Roman"/>
          <w:b/>
          <w:bCs/>
          <w:rtl/>
        </w:rPr>
      </w:pPr>
      <w:r w:rsidRPr="00D50737">
        <w:rPr>
          <w:rFonts w:ascii="Times New Roman" w:hAnsi="Times New Roman" w:hint="cs"/>
          <w:b/>
          <w:bCs/>
          <w:rtl/>
        </w:rPr>
        <w:t>תנאים כלליים החלים על מלוא המוצרים:</w:t>
      </w:r>
    </w:p>
    <w:p w14:paraId="109EE441" w14:textId="77777777" w:rsidR="00FB4D25" w:rsidRDefault="00FB4D25">
      <w:pPr>
        <w:bidi/>
        <w:spacing w:line="300" w:lineRule="exact"/>
        <w:ind w:left="720" w:hanging="720"/>
        <w:jc w:val="both"/>
        <w:rPr>
          <w:rFonts w:ascii="Times New Roman" w:hAnsi="Times New Roman"/>
          <w:rtl/>
        </w:rPr>
      </w:pPr>
    </w:p>
    <w:tbl>
      <w:tblPr>
        <w:bidiVisual/>
        <w:tblW w:w="9864"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69"/>
        <w:gridCol w:w="3402"/>
      </w:tblGrid>
      <w:tr w:rsidR="00FB4D25" w14:paraId="69528838" w14:textId="77777777" w:rsidTr="00D5073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rsidP="00E763A1">
            <w:pPr>
              <w:bidi/>
              <w:spacing w:line="360" w:lineRule="auto"/>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69" w:type="dxa"/>
            <w:tcBorders>
              <w:top w:val="single" w:sz="18" w:space="0" w:color="auto"/>
              <w:bottom w:val="single" w:sz="18" w:space="0" w:color="auto"/>
            </w:tcBorders>
            <w:shd w:val="pct5" w:color="auto" w:fill="auto"/>
          </w:tcPr>
          <w:p w14:paraId="3F9383B3" w14:textId="77777777" w:rsidR="00FB4D25" w:rsidRDefault="00FB4D25" w:rsidP="00E763A1">
            <w:pPr>
              <w:bidi/>
              <w:spacing w:line="360" w:lineRule="auto"/>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402" w:type="dxa"/>
            <w:tcBorders>
              <w:top w:val="single" w:sz="18" w:space="0" w:color="auto"/>
              <w:bottom w:val="single" w:sz="18" w:space="0" w:color="auto"/>
            </w:tcBorders>
            <w:shd w:val="pct5" w:color="auto" w:fill="auto"/>
          </w:tcPr>
          <w:p w14:paraId="19303449" w14:textId="77777777" w:rsidR="00FB4D25" w:rsidRDefault="00FB4D25" w:rsidP="00E763A1">
            <w:pPr>
              <w:bidi/>
              <w:spacing w:line="360" w:lineRule="auto"/>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D50737">
        <w:trPr>
          <w:cantSplit/>
        </w:trPr>
        <w:tc>
          <w:tcPr>
            <w:tcW w:w="793" w:type="dxa"/>
            <w:tcBorders>
              <w:top w:val="single" w:sz="18" w:space="0" w:color="auto"/>
            </w:tcBorders>
          </w:tcPr>
          <w:p w14:paraId="1E40B2EC" w14:textId="77777777" w:rsidR="00FB4D25" w:rsidRDefault="00FB4D25" w:rsidP="00E763A1">
            <w:pPr>
              <w:numPr>
                <w:ilvl w:val="1"/>
                <w:numId w:val="7"/>
              </w:numPr>
              <w:bidi/>
              <w:spacing w:line="360" w:lineRule="auto"/>
              <w:ind w:left="0" w:right="0" w:firstLine="0"/>
              <w:jc w:val="center"/>
              <w:rPr>
                <w:rFonts w:ascii="Times New Roman" w:hAnsi="Times New Roman"/>
              </w:rPr>
            </w:pPr>
          </w:p>
        </w:tc>
        <w:tc>
          <w:tcPr>
            <w:tcW w:w="5669" w:type="dxa"/>
            <w:tcBorders>
              <w:top w:val="single" w:sz="18" w:space="0" w:color="auto"/>
            </w:tcBorders>
          </w:tcPr>
          <w:p w14:paraId="331CD4C3" w14:textId="77777777" w:rsidR="00FB4D25" w:rsidRDefault="00FB4D25" w:rsidP="00E763A1">
            <w:pPr>
              <w:bidi/>
              <w:spacing w:line="360" w:lineRule="auto"/>
              <w:jc w:val="both"/>
              <w:rPr>
                <w:rFonts w:ascii="Times New Roman" w:hAnsi="Times New Roman"/>
              </w:rPr>
            </w:pPr>
            <w:r>
              <w:rPr>
                <w:rFonts w:ascii="Times New Roman" w:hAnsi="Times New Roman" w:hint="cs"/>
                <w:rtl/>
              </w:rPr>
              <w:t>גוף משפטי מאוגד</w:t>
            </w:r>
          </w:p>
        </w:tc>
        <w:tc>
          <w:tcPr>
            <w:tcW w:w="3402" w:type="dxa"/>
            <w:tcBorders>
              <w:top w:val="single" w:sz="18" w:space="0" w:color="auto"/>
            </w:tcBorders>
          </w:tcPr>
          <w:p w14:paraId="741B0C30" w14:textId="77777777" w:rsidR="00FB4D25" w:rsidRDefault="00FB4D25" w:rsidP="00E763A1">
            <w:pPr>
              <w:bidi/>
              <w:spacing w:line="360" w:lineRule="auto"/>
              <w:jc w:val="both"/>
              <w:rPr>
                <w:rFonts w:ascii="Times New Roman" w:hAnsi="Times New Roman"/>
              </w:rPr>
            </w:pPr>
          </w:p>
        </w:tc>
      </w:tr>
      <w:tr w:rsidR="00FB4D25" w14:paraId="4607DC99" w14:textId="77777777" w:rsidTr="00D50737">
        <w:trPr>
          <w:cantSplit/>
        </w:trPr>
        <w:tc>
          <w:tcPr>
            <w:tcW w:w="793" w:type="dxa"/>
          </w:tcPr>
          <w:p w14:paraId="0227E8F4" w14:textId="77777777" w:rsidR="00FB4D25" w:rsidRDefault="00FB4D25" w:rsidP="00E763A1">
            <w:pPr>
              <w:numPr>
                <w:ilvl w:val="1"/>
                <w:numId w:val="7"/>
              </w:numPr>
              <w:bidi/>
              <w:spacing w:line="360" w:lineRule="auto"/>
              <w:ind w:left="0" w:right="0" w:firstLine="0"/>
              <w:jc w:val="center"/>
              <w:rPr>
                <w:rFonts w:ascii="Times New Roman" w:hAnsi="Times New Roman"/>
              </w:rPr>
            </w:pPr>
          </w:p>
        </w:tc>
        <w:tc>
          <w:tcPr>
            <w:tcW w:w="5669" w:type="dxa"/>
          </w:tcPr>
          <w:p w14:paraId="5020805A" w14:textId="77777777" w:rsidR="00FB4D25" w:rsidRDefault="00FB4D25" w:rsidP="00E763A1">
            <w:pPr>
              <w:bidi/>
              <w:spacing w:line="360" w:lineRule="auto"/>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402" w:type="dxa"/>
          </w:tcPr>
          <w:p w14:paraId="09E8E0E1" w14:textId="77777777" w:rsidR="00FB4D25" w:rsidRDefault="00FB4D25" w:rsidP="00E763A1">
            <w:pPr>
              <w:bidi/>
              <w:spacing w:line="360" w:lineRule="auto"/>
              <w:jc w:val="both"/>
              <w:rPr>
                <w:rFonts w:ascii="Times New Roman" w:hAnsi="Times New Roman"/>
              </w:rPr>
            </w:pPr>
          </w:p>
        </w:tc>
      </w:tr>
      <w:tr w:rsidR="00FB4D25" w14:paraId="1B978536" w14:textId="77777777" w:rsidTr="00D50737">
        <w:trPr>
          <w:cantSplit/>
        </w:trPr>
        <w:tc>
          <w:tcPr>
            <w:tcW w:w="793" w:type="dxa"/>
          </w:tcPr>
          <w:p w14:paraId="36A6B0A6" w14:textId="77777777" w:rsidR="00FB4D25" w:rsidRDefault="00FB4D25" w:rsidP="00E763A1">
            <w:pPr>
              <w:numPr>
                <w:ilvl w:val="1"/>
                <w:numId w:val="7"/>
              </w:numPr>
              <w:bidi/>
              <w:spacing w:line="360" w:lineRule="auto"/>
              <w:ind w:left="0" w:right="0" w:firstLine="0"/>
              <w:jc w:val="center"/>
              <w:rPr>
                <w:rFonts w:ascii="Times New Roman" w:hAnsi="Times New Roman"/>
              </w:rPr>
            </w:pPr>
          </w:p>
        </w:tc>
        <w:tc>
          <w:tcPr>
            <w:tcW w:w="5669" w:type="dxa"/>
          </w:tcPr>
          <w:p w14:paraId="33D3ACB1" w14:textId="77777777" w:rsidR="00FB4D25" w:rsidRDefault="00FB4D25" w:rsidP="00E763A1">
            <w:pPr>
              <w:bidi/>
              <w:spacing w:line="360" w:lineRule="auto"/>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402" w:type="dxa"/>
          </w:tcPr>
          <w:p w14:paraId="5A94DAB7" w14:textId="77777777" w:rsidR="00FB4D25" w:rsidRDefault="00FB4D25" w:rsidP="00E763A1">
            <w:pPr>
              <w:bidi/>
              <w:spacing w:line="360" w:lineRule="auto"/>
              <w:jc w:val="both"/>
              <w:rPr>
                <w:rFonts w:ascii="Times New Roman" w:hAnsi="Times New Roman"/>
              </w:rPr>
            </w:pPr>
          </w:p>
        </w:tc>
      </w:tr>
      <w:tr w:rsidR="00FB4D25" w14:paraId="6FB73B1C" w14:textId="77777777" w:rsidTr="00D50737">
        <w:trPr>
          <w:cantSplit/>
        </w:trPr>
        <w:tc>
          <w:tcPr>
            <w:tcW w:w="793" w:type="dxa"/>
          </w:tcPr>
          <w:p w14:paraId="1EDE1D38" w14:textId="77777777" w:rsidR="00FB4D25" w:rsidRDefault="00FB4D25" w:rsidP="00E763A1">
            <w:pPr>
              <w:numPr>
                <w:ilvl w:val="1"/>
                <w:numId w:val="7"/>
              </w:numPr>
              <w:bidi/>
              <w:spacing w:line="360" w:lineRule="auto"/>
              <w:ind w:left="0" w:right="0" w:firstLine="0"/>
              <w:jc w:val="center"/>
              <w:rPr>
                <w:rFonts w:ascii="Times New Roman" w:hAnsi="Times New Roman"/>
              </w:rPr>
            </w:pPr>
          </w:p>
        </w:tc>
        <w:tc>
          <w:tcPr>
            <w:tcW w:w="5669" w:type="dxa"/>
          </w:tcPr>
          <w:p w14:paraId="4A13B473" w14:textId="5AE44575" w:rsidR="00FB4D25" w:rsidRPr="00EF1912" w:rsidRDefault="00AE19C1" w:rsidP="00E763A1">
            <w:pPr>
              <w:tabs>
                <w:tab w:val="num" w:pos="2268"/>
              </w:tabs>
              <w:bidi/>
              <w:spacing w:line="360" w:lineRule="auto"/>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402" w:type="dxa"/>
          </w:tcPr>
          <w:p w14:paraId="70FE8813" w14:textId="77777777" w:rsidR="00FB4D25" w:rsidRDefault="00FB4D25" w:rsidP="00E763A1">
            <w:pPr>
              <w:bidi/>
              <w:spacing w:line="360" w:lineRule="auto"/>
              <w:jc w:val="both"/>
              <w:rPr>
                <w:rFonts w:ascii="Times New Roman" w:hAnsi="Times New Roman"/>
              </w:rPr>
            </w:pPr>
          </w:p>
        </w:tc>
      </w:tr>
      <w:tr w:rsidR="005D2675" w14:paraId="5F6F693E" w14:textId="77777777" w:rsidTr="00D50737">
        <w:trPr>
          <w:cantSplit/>
        </w:trPr>
        <w:tc>
          <w:tcPr>
            <w:tcW w:w="793" w:type="dxa"/>
          </w:tcPr>
          <w:p w14:paraId="651B60FB" w14:textId="77777777" w:rsidR="005D2675" w:rsidRDefault="005D2675" w:rsidP="00E763A1">
            <w:pPr>
              <w:numPr>
                <w:ilvl w:val="1"/>
                <w:numId w:val="7"/>
              </w:numPr>
              <w:bidi/>
              <w:spacing w:line="360" w:lineRule="auto"/>
              <w:ind w:left="0" w:right="0" w:firstLine="0"/>
              <w:jc w:val="center"/>
              <w:rPr>
                <w:rFonts w:ascii="Times New Roman" w:hAnsi="Times New Roman"/>
              </w:rPr>
            </w:pPr>
          </w:p>
        </w:tc>
        <w:tc>
          <w:tcPr>
            <w:tcW w:w="5669" w:type="dxa"/>
          </w:tcPr>
          <w:p w14:paraId="66647777" w14:textId="6B86B236" w:rsidR="005D2675" w:rsidRPr="001A61A3" w:rsidRDefault="001A61A3" w:rsidP="00E763A1">
            <w:pPr>
              <w:tabs>
                <w:tab w:val="num" w:pos="2268"/>
              </w:tabs>
              <w:bidi/>
              <w:spacing w:line="360" w:lineRule="auto"/>
              <w:jc w:val="both"/>
              <w:rPr>
                <w:rtl/>
              </w:rPr>
            </w:pPr>
            <w:r w:rsidRPr="00F97FCF">
              <w:rPr>
                <w:rtl/>
              </w:rPr>
              <w:t xml:space="preserve">המציע הוא בעל זכויות יוצרים או זכויות שימוש מטעם בעל זכויות היוצרים, על כל </w:t>
            </w:r>
            <w:r>
              <w:rPr>
                <w:rFonts w:hint="cs"/>
                <w:rtl/>
              </w:rPr>
              <w:t>פריט המוצע על ידו</w:t>
            </w:r>
            <w:r w:rsidRPr="00F97FCF">
              <w:rPr>
                <w:rtl/>
              </w:rPr>
              <w:t>.</w:t>
            </w:r>
          </w:p>
        </w:tc>
        <w:tc>
          <w:tcPr>
            <w:tcW w:w="3402" w:type="dxa"/>
          </w:tcPr>
          <w:p w14:paraId="3747FADB" w14:textId="77777777" w:rsidR="005D2675" w:rsidRDefault="005D2675" w:rsidP="00E763A1">
            <w:pPr>
              <w:bidi/>
              <w:spacing w:line="360" w:lineRule="auto"/>
              <w:jc w:val="both"/>
              <w:rPr>
                <w:rFonts w:ascii="Times New Roman" w:hAnsi="Times New Roman"/>
              </w:rPr>
            </w:pPr>
          </w:p>
        </w:tc>
      </w:tr>
    </w:tbl>
    <w:p w14:paraId="7F94EB12" w14:textId="77777777" w:rsidR="00D50737" w:rsidRDefault="00D50737">
      <w:pPr>
        <w:bidi/>
        <w:rPr>
          <w:rtl/>
        </w:rPr>
      </w:pPr>
    </w:p>
    <w:p w14:paraId="19DC3775" w14:textId="5FF98CD2" w:rsidR="00D50737" w:rsidRPr="00D50737" w:rsidRDefault="00D50737" w:rsidP="00D50737">
      <w:pPr>
        <w:bidi/>
        <w:spacing w:line="300" w:lineRule="exact"/>
        <w:ind w:left="708"/>
        <w:jc w:val="both"/>
        <w:rPr>
          <w:rFonts w:ascii="Times New Roman" w:hAnsi="Times New Roman"/>
          <w:b/>
          <w:bCs/>
          <w:rtl/>
        </w:rPr>
      </w:pPr>
      <w:r w:rsidRPr="00D50737">
        <w:rPr>
          <w:rFonts w:ascii="Times New Roman" w:hAnsi="Times New Roman" w:hint="cs"/>
          <w:b/>
          <w:bCs/>
          <w:rtl/>
        </w:rPr>
        <w:t xml:space="preserve">תנאים החלים על </w:t>
      </w:r>
      <w:r>
        <w:rPr>
          <w:rFonts w:ascii="Times New Roman" w:hAnsi="Times New Roman" w:hint="cs"/>
          <w:b/>
          <w:bCs/>
          <w:rtl/>
        </w:rPr>
        <w:t>ספרים דיגיטליים</w:t>
      </w:r>
      <w:r w:rsidRPr="00D50737">
        <w:rPr>
          <w:rFonts w:ascii="Times New Roman" w:hAnsi="Times New Roman" w:hint="cs"/>
          <w:b/>
          <w:bCs/>
          <w:rtl/>
        </w:rPr>
        <w:t>:</w:t>
      </w:r>
    </w:p>
    <w:p w14:paraId="43AE8975" w14:textId="77777777" w:rsidR="00D50737" w:rsidRDefault="00D50737" w:rsidP="00D50737">
      <w:pPr>
        <w:bidi/>
      </w:pPr>
    </w:p>
    <w:tbl>
      <w:tblPr>
        <w:bidiVisual/>
        <w:tblW w:w="9864"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69"/>
        <w:gridCol w:w="3402"/>
      </w:tblGrid>
      <w:tr w:rsidR="00E763A1" w14:paraId="155BBE16" w14:textId="77777777" w:rsidTr="00D50737">
        <w:trPr>
          <w:cantSplit/>
        </w:trPr>
        <w:tc>
          <w:tcPr>
            <w:tcW w:w="793" w:type="dxa"/>
          </w:tcPr>
          <w:p w14:paraId="271B968F" w14:textId="77777777" w:rsidR="00E763A1" w:rsidRDefault="00E763A1" w:rsidP="00E763A1">
            <w:pPr>
              <w:numPr>
                <w:ilvl w:val="1"/>
                <w:numId w:val="7"/>
              </w:numPr>
              <w:bidi/>
              <w:spacing w:line="360" w:lineRule="auto"/>
              <w:ind w:left="0" w:right="0" w:firstLine="0"/>
              <w:jc w:val="center"/>
              <w:rPr>
                <w:rFonts w:ascii="Times New Roman" w:hAnsi="Times New Roman"/>
              </w:rPr>
            </w:pPr>
          </w:p>
        </w:tc>
        <w:tc>
          <w:tcPr>
            <w:tcW w:w="5669" w:type="dxa"/>
          </w:tcPr>
          <w:p w14:paraId="3A6B13E5" w14:textId="77777777" w:rsidR="00E763A1" w:rsidRDefault="00E763A1" w:rsidP="00E763A1">
            <w:pPr>
              <w:tabs>
                <w:tab w:val="num" w:pos="2268"/>
              </w:tabs>
              <w:bidi/>
              <w:spacing w:line="360" w:lineRule="auto"/>
              <w:jc w:val="both"/>
              <w:rPr>
                <w:rtl/>
              </w:rPr>
            </w:pPr>
            <w:r>
              <w:rPr>
                <w:rFonts w:hint="cs"/>
                <w:rtl/>
              </w:rPr>
              <w:t>רמה בסיסית:</w:t>
            </w:r>
          </w:p>
          <w:p w14:paraId="686BA26C" w14:textId="744F5FF7" w:rsidR="00E763A1" w:rsidRPr="00E763A1" w:rsidRDefault="00E763A1" w:rsidP="00E763A1">
            <w:pPr>
              <w:keepNext/>
              <w:keepLines/>
              <w:widowControl w:val="0"/>
              <w:bidi/>
              <w:spacing w:line="360" w:lineRule="auto"/>
              <w:jc w:val="both"/>
              <w:rPr>
                <w:rtl/>
              </w:rPr>
            </w:pPr>
            <w:r w:rsidRPr="002604D1">
              <w:rPr>
                <w:rtl/>
              </w:rPr>
              <w:t xml:space="preserve">כל ספר דיגיטלי הינו בעל אישור עדכני ותקף לשנת הלימודים תשפ"ו של משרד החינוך </w:t>
            </w:r>
            <w:r>
              <w:rPr>
                <w:rFonts w:hint="cs"/>
                <w:rtl/>
              </w:rPr>
              <w:t>כ</w:t>
            </w:r>
            <w:r w:rsidRPr="007B5A18">
              <w:rPr>
                <w:rtl/>
              </w:rPr>
              <w:t xml:space="preserve">ספר לימוד דיגיטלי במוסדות חינוך תקן </w:t>
            </w:r>
            <w:r>
              <w:rPr>
                <w:rFonts w:hint="cs"/>
                <w:rtl/>
              </w:rPr>
              <w:t>בסיסי</w:t>
            </w:r>
            <w:r w:rsidRPr="002604D1">
              <w:rPr>
                <w:rtl/>
              </w:rPr>
              <w:t>.</w:t>
            </w:r>
          </w:p>
        </w:tc>
        <w:tc>
          <w:tcPr>
            <w:tcW w:w="3402" w:type="dxa"/>
          </w:tcPr>
          <w:p w14:paraId="0442E51A" w14:textId="77777777" w:rsidR="00E763A1" w:rsidRDefault="00E763A1" w:rsidP="00E763A1">
            <w:pPr>
              <w:bidi/>
              <w:spacing w:line="360" w:lineRule="auto"/>
              <w:jc w:val="both"/>
              <w:rPr>
                <w:rFonts w:ascii="Times New Roman" w:hAnsi="Times New Roman"/>
              </w:rPr>
            </w:pPr>
          </w:p>
        </w:tc>
      </w:tr>
      <w:tr w:rsidR="00E763A1" w14:paraId="59CAFBB3" w14:textId="77777777" w:rsidTr="00D50737">
        <w:trPr>
          <w:cantSplit/>
        </w:trPr>
        <w:tc>
          <w:tcPr>
            <w:tcW w:w="793" w:type="dxa"/>
          </w:tcPr>
          <w:p w14:paraId="5910255B" w14:textId="77777777" w:rsidR="00E763A1" w:rsidRDefault="00E763A1" w:rsidP="00E763A1">
            <w:pPr>
              <w:numPr>
                <w:ilvl w:val="1"/>
                <w:numId w:val="7"/>
              </w:numPr>
              <w:bidi/>
              <w:spacing w:line="360" w:lineRule="auto"/>
              <w:ind w:left="0" w:right="0" w:firstLine="0"/>
              <w:jc w:val="center"/>
              <w:rPr>
                <w:rFonts w:ascii="Times New Roman" w:hAnsi="Times New Roman"/>
              </w:rPr>
            </w:pPr>
          </w:p>
        </w:tc>
        <w:tc>
          <w:tcPr>
            <w:tcW w:w="5669" w:type="dxa"/>
          </w:tcPr>
          <w:p w14:paraId="7CE4A448" w14:textId="6879CC54" w:rsidR="00E763A1" w:rsidRDefault="00E763A1" w:rsidP="00E763A1">
            <w:pPr>
              <w:tabs>
                <w:tab w:val="num" w:pos="2268"/>
              </w:tabs>
              <w:bidi/>
              <w:spacing w:line="360" w:lineRule="auto"/>
              <w:jc w:val="both"/>
              <w:rPr>
                <w:rtl/>
              </w:rPr>
            </w:pPr>
            <w:r>
              <w:rPr>
                <w:rFonts w:hint="cs"/>
                <w:rtl/>
              </w:rPr>
              <w:t>רמה מתקדמת:</w:t>
            </w:r>
          </w:p>
          <w:p w14:paraId="5B75F803" w14:textId="63B8D457" w:rsidR="00E763A1" w:rsidRPr="00E763A1" w:rsidRDefault="00E763A1" w:rsidP="00E763A1">
            <w:pPr>
              <w:keepNext/>
              <w:keepLines/>
              <w:widowControl w:val="0"/>
              <w:bidi/>
              <w:spacing w:line="360" w:lineRule="auto"/>
              <w:jc w:val="both"/>
              <w:rPr>
                <w:rtl/>
              </w:rPr>
            </w:pPr>
            <w:r w:rsidRPr="002604D1">
              <w:rPr>
                <w:rtl/>
              </w:rPr>
              <w:t xml:space="preserve">כל ספר דיגיטלי הינו בעל אישור עדכני ותקף לשנת הלימודים תשפ"ו של משרד החינוך </w:t>
            </w:r>
            <w:r>
              <w:rPr>
                <w:rFonts w:hint="cs"/>
                <w:rtl/>
              </w:rPr>
              <w:t>כ</w:t>
            </w:r>
            <w:r w:rsidRPr="007B5A18">
              <w:rPr>
                <w:rtl/>
              </w:rPr>
              <w:t xml:space="preserve">ספר לימוד דיגיטלי במוסדות חינוך תקן </w:t>
            </w:r>
            <w:r>
              <w:rPr>
                <w:rFonts w:hint="cs"/>
                <w:rtl/>
              </w:rPr>
              <w:t>מתקדם.</w:t>
            </w:r>
          </w:p>
        </w:tc>
        <w:tc>
          <w:tcPr>
            <w:tcW w:w="3402" w:type="dxa"/>
          </w:tcPr>
          <w:p w14:paraId="57B870C4" w14:textId="77777777" w:rsidR="00E763A1" w:rsidRDefault="00E763A1" w:rsidP="00E763A1">
            <w:pPr>
              <w:bidi/>
              <w:spacing w:line="360" w:lineRule="auto"/>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1D0C5259" w14:textId="21595135" w:rsidR="00D50737" w:rsidRPr="00D50737" w:rsidRDefault="00D50737" w:rsidP="00D50737">
      <w:pPr>
        <w:bidi/>
        <w:spacing w:line="300" w:lineRule="exact"/>
        <w:ind w:left="708"/>
        <w:jc w:val="both"/>
        <w:rPr>
          <w:rFonts w:ascii="Times New Roman" w:hAnsi="Times New Roman"/>
          <w:b/>
          <w:bCs/>
          <w:rtl/>
        </w:rPr>
      </w:pPr>
      <w:r w:rsidRPr="00D50737">
        <w:rPr>
          <w:rFonts w:ascii="Times New Roman" w:hAnsi="Times New Roman" w:hint="cs"/>
          <w:b/>
          <w:bCs/>
          <w:rtl/>
        </w:rPr>
        <w:t xml:space="preserve">תנאים החלים על </w:t>
      </w:r>
      <w:r w:rsidRPr="00EA09E4">
        <w:rPr>
          <w:rFonts w:hint="cs"/>
          <w:b/>
          <w:bCs/>
          <w:rtl/>
        </w:rPr>
        <w:t xml:space="preserve">סביבות </w:t>
      </w:r>
      <w:r w:rsidRPr="00EA09E4">
        <w:rPr>
          <w:b/>
          <w:bCs/>
          <w:rtl/>
        </w:rPr>
        <w:t>תוכן דיגיטלי</w:t>
      </w:r>
      <w:r w:rsidRPr="00D50737">
        <w:rPr>
          <w:rFonts w:ascii="Times New Roman" w:hAnsi="Times New Roman" w:hint="cs"/>
          <w:b/>
          <w:bCs/>
          <w:rtl/>
        </w:rPr>
        <w:t>:</w:t>
      </w:r>
    </w:p>
    <w:p w14:paraId="0DD513E2" w14:textId="77777777" w:rsidR="00FB4D25" w:rsidRDefault="00FB4D25">
      <w:pPr>
        <w:bidi/>
        <w:jc w:val="both"/>
        <w:rPr>
          <w:rFonts w:ascii="Times New Roman" w:hAnsi="Times New Roman"/>
          <w:rtl/>
        </w:rPr>
      </w:pPr>
    </w:p>
    <w:tbl>
      <w:tblPr>
        <w:bidiVisual/>
        <w:tblW w:w="9864"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69"/>
        <w:gridCol w:w="3402"/>
      </w:tblGrid>
      <w:tr w:rsidR="00D50737" w14:paraId="582FC50A" w14:textId="77777777" w:rsidTr="00D50737">
        <w:trPr>
          <w:cantSplit/>
        </w:trPr>
        <w:tc>
          <w:tcPr>
            <w:tcW w:w="793" w:type="dxa"/>
          </w:tcPr>
          <w:p w14:paraId="1D56E3CF" w14:textId="77777777" w:rsidR="00D50737" w:rsidRDefault="00D50737" w:rsidP="005F7823">
            <w:pPr>
              <w:numPr>
                <w:ilvl w:val="1"/>
                <w:numId w:val="7"/>
              </w:numPr>
              <w:bidi/>
              <w:spacing w:line="360" w:lineRule="auto"/>
              <w:ind w:left="0" w:right="0" w:firstLine="0"/>
              <w:jc w:val="center"/>
              <w:rPr>
                <w:rFonts w:ascii="Times New Roman" w:hAnsi="Times New Roman"/>
              </w:rPr>
            </w:pPr>
          </w:p>
        </w:tc>
        <w:tc>
          <w:tcPr>
            <w:tcW w:w="5669" w:type="dxa"/>
          </w:tcPr>
          <w:p w14:paraId="275422D7" w14:textId="277DB881" w:rsidR="00D50737" w:rsidRDefault="00D50737" w:rsidP="00D50737">
            <w:pPr>
              <w:tabs>
                <w:tab w:val="num" w:pos="2268"/>
              </w:tabs>
              <w:bidi/>
              <w:spacing w:line="360" w:lineRule="auto"/>
              <w:jc w:val="both"/>
              <w:rPr>
                <w:rtl/>
              </w:rPr>
            </w:pPr>
            <w:r>
              <w:rPr>
                <w:rFonts w:hint="cs"/>
                <w:rtl/>
              </w:rPr>
              <w:t xml:space="preserve">סביבת תוכן מאושרת ללא </w:t>
            </w:r>
            <w:r>
              <w:t>LMS</w:t>
            </w:r>
            <w:r>
              <w:rPr>
                <w:rFonts w:hint="cs"/>
                <w:rtl/>
              </w:rPr>
              <w:t>:</w:t>
            </w:r>
          </w:p>
          <w:p w14:paraId="0436055E" w14:textId="12AF19AE" w:rsidR="00D50737" w:rsidRPr="00D50737" w:rsidRDefault="00D50737" w:rsidP="00D50737">
            <w:pPr>
              <w:tabs>
                <w:tab w:val="num" w:pos="2268"/>
              </w:tabs>
              <w:bidi/>
              <w:spacing w:line="360" w:lineRule="auto"/>
              <w:jc w:val="both"/>
              <w:rPr>
                <w:rtl/>
              </w:rPr>
            </w:pPr>
            <w:r w:rsidRPr="007E7952">
              <w:rPr>
                <w:rtl/>
              </w:rPr>
              <w:t xml:space="preserve">סביבות </w:t>
            </w:r>
            <w:r>
              <w:rPr>
                <w:rFonts w:hint="cs"/>
                <w:rtl/>
              </w:rPr>
              <w:t xml:space="preserve">תוכן </w:t>
            </w:r>
            <w:r w:rsidRPr="007E7952">
              <w:rPr>
                <w:rtl/>
              </w:rPr>
              <w:t xml:space="preserve">דיגיטליות </w:t>
            </w:r>
            <w:r>
              <w:rPr>
                <w:rFonts w:hint="cs"/>
                <w:rtl/>
              </w:rPr>
              <w:t>ש</w:t>
            </w:r>
            <w:r w:rsidRPr="002604D1">
              <w:rPr>
                <w:rtl/>
              </w:rPr>
              <w:t xml:space="preserve">הינה בעלת אישור עדכני ותקף לשנת הלימודים תשפ"ו של משרד החינוך </w:t>
            </w:r>
            <w:r>
              <w:rPr>
                <w:rFonts w:hint="cs"/>
                <w:rtl/>
              </w:rPr>
              <w:t xml:space="preserve">כסביבת תוכן מאושרת ללא </w:t>
            </w:r>
            <w:r>
              <w:t>LMS</w:t>
            </w:r>
            <w:r w:rsidRPr="002604D1">
              <w:rPr>
                <w:rtl/>
              </w:rPr>
              <w:t>.</w:t>
            </w:r>
          </w:p>
        </w:tc>
        <w:tc>
          <w:tcPr>
            <w:tcW w:w="3402" w:type="dxa"/>
          </w:tcPr>
          <w:p w14:paraId="2778966E" w14:textId="77777777" w:rsidR="00D50737" w:rsidRDefault="00D50737" w:rsidP="005F7823">
            <w:pPr>
              <w:bidi/>
              <w:spacing w:line="360" w:lineRule="auto"/>
              <w:jc w:val="both"/>
              <w:rPr>
                <w:rFonts w:ascii="Times New Roman" w:hAnsi="Times New Roman"/>
              </w:rPr>
            </w:pPr>
          </w:p>
        </w:tc>
      </w:tr>
      <w:tr w:rsidR="00D50737" w14:paraId="6CD21938" w14:textId="77777777" w:rsidTr="00D50737">
        <w:trPr>
          <w:cantSplit/>
        </w:trPr>
        <w:tc>
          <w:tcPr>
            <w:tcW w:w="793" w:type="dxa"/>
          </w:tcPr>
          <w:p w14:paraId="3BA6EA9F" w14:textId="77777777" w:rsidR="00D50737" w:rsidRDefault="00D50737" w:rsidP="005F7823">
            <w:pPr>
              <w:numPr>
                <w:ilvl w:val="1"/>
                <w:numId w:val="7"/>
              </w:numPr>
              <w:bidi/>
              <w:spacing w:line="360" w:lineRule="auto"/>
              <w:ind w:left="0" w:right="0" w:firstLine="0"/>
              <w:jc w:val="center"/>
              <w:rPr>
                <w:rFonts w:ascii="Times New Roman" w:hAnsi="Times New Roman"/>
              </w:rPr>
            </w:pPr>
          </w:p>
        </w:tc>
        <w:tc>
          <w:tcPr>
            <w:tcW w:w="5669" w:type="dxa"/>
          </w:tcPr>
          <w:p w14:paraId="77AB2D67" w14:textId="3258C5F5" w:rsidR="00D50737" w:rsidRDefault="00D50737" w:rsidP="00D50737">
            <w:pPr>
              <w:tabs>
                <w:tab w:val="num" w:pos="2268"/>
              </w:tabs>
              <w:bidi/>
              <w:spacing w:line="360" w:lineRule="auto"/>
              <w:jc w:val="both"/>
              <w:rPr>
                <w:rtl/>
              </w:rPr>
            </w:pPr>
            <w:r>
              <w:rPr>
                <w:rFonts w:hint="cs"/>
                <w:rtl/>
              </w:rPr>
              <w:t xml:space="preserve">סביבת תוכן מאושרת עם </w:t>
            </w:r>
            <w:r>
              <w:t>LMS</w:t>
            </w:r>
            <w:r>
              <w:rPr>
                <w:rFonts w:hint="cs"/>
                <w:rtl/>
              </w:rPr>
              <w:t>:</w:t>
            </w:r>
          </w:p>
          <w:p w14:paraId="10D1CEAA" w14:textId="6278DB3C" w:rsidR="00D50737" w:rsidRPr="00D50737" w:rsidRDefault="00D50737" w:rsidP="00D50737">
            <w:pPr>
              <w:tabs>
                <w:tab w:val="num" w:pos="2268"/>
              </w:tabs>
              <w:bidi/>
              <w:spacing w:line="360" w:lineRule="auto"/>
              <w:jc w:val="both"/>
              <w:rPr>
                <w:rtl/>
              </w:rPr>
            </w:pPr>
            <w:r>
              <w:rPr>
                <w:rFonts w:hint="cs"/>
                <w:rtl/>
              </w:rPr>
              <w:t>סביבת</w:t>
            </w:r>
            <w:r w:rsidRPr="009254E3">
              <w:rPr>
                <w:rFonts w:hint="cs"/>
                <w:rtl/>
              </w:rPr>
              <w:t xml:space="preserve"> </w:t>
            </w:r>
            <w:r w:rsidRPr="002604D1">
              <w:rPr>
                <w:rtl/>
              </w:rPr>
              <w:t xml:space="preserve">תוכן דיגיטלית </w:t>
            </w:r>
            <w:r>
              <w:rPr>
                <w:rFonts w:hint="cs"/>
                <w:rtl/>
              </w:rPr>
              <w:t>ש</w:t>
            </w:r>
            <w:r w:rsidRPr="002604D1">
              <w:rPr>
                <w:rtl/>
              </w:rPr>
              <w:t xml:space="preserve">הינה בעלת אישור עדכני ותקף לשנת הלימודים תשפ"ו של משרד החינוך, </w:t>
            </w:r>
            <w:r>
              <w:rPr>
                <w:rFonts w:hint="cs"/>
                <w:rtl/>
              </w:rPr>
              <w:t xml:space="preserve">כסביבת תוכן מאושרת עם </w:t>
            </w:r>
            <w:r>
              <w:t>LMS</w:t>
            </w:r>
            <w:r>
              <w:rPr>
                <w:rFonts w:hint="cs"/>
                <w:rtl/>
              </w:rPr>
              <w:t>.</w:t>
            </w:r>
            <w:r w:rsidRPr="002604D1" w:rsidDel="007C667D">
              <w:rPr>
                <w:rtl/>
              </w:rPr>
              <w:t xml:space="preserve"> </w:t>
            </w:r>
          </w:p>
        </w:tc>
        <w:tc>
          <w:tcPr>
            <w:tcW w:w="3402" w:type="dxa"/>
          </w:tcPr>
          <w:p w14:paraId="5BF1F85E" w14:textId="77777777" w:rsidR="00D50737" w:rsidRDefault="00D50737" w:rsidP="005F7823">
            <w:pPr>
              <w:bidi/>
              <w:spacing w:line="360" w:lineRule="auto"/>
              <w:jc w:val="both"/>
              <w:rPr>
                <w:rFonts w:ascii="Times New Roman" w:hAnsi="Times New Roman"/>
              </w:rPr>
            </w:pPr>
          </w:p>
        </w:tc>
      </w:tr>
    </w:tbl>
    <w:p w14:paraId="42688EE8" w14:textId="77777777" w:rsidR="00FB4D25" w:rsidRPr="00D50737" w:rsidRDefault="00FB4D25">
      <w:pPr>
        <w:bidi/>
        <w:jc w:val="both"/>
        <w:rPr>
          <w:rFonts w:ascii="Times New Roman" w:hAnsi="Times New Roman"/>
          <w:rtl/>
        </w:rPr>
      </w:pPr>
    </w:p>
    <w:p w14:paraId="403F30E6" w14:textId="47B5AFF6" w:rsidR="00FB4D25" w:rsidRDefault="00D50737">
      <w:pPr>
        <w:bidi/>
        <w:jc w:val="both"/>
        <w:rPr>
          <w:rFonts w:ascii="Times New Roman" w:hAnsi="Times New Roman"/>
          <w:rtl/>
        </w:rPr>
      </w:pPr>
      <w:r w:rsidRPr="00D50737">
        <w:rPr>
          <w:rFonts w:ascii="Times New Roman" w:hAnsi="Times New Roman" w:hint="cs"/>
          <w:b/>
          <w:bCs/>
          <w:rtl/>
        </w:rPr>
        <w:lastRenderedPageBreak/>
        <w:t xml:space="preserve">תנאים החלים על </w:t>
      </w:r>
      <w:r w:rsidR="00680FC1">
        <w:rPr>
          <w:rFonts w:hint="cs"/>
          <w:b/>
          <w:bCs/>
          <w:rtl/>
        </w:rPr>
        <w:t>כלים ו</w:t>
      </w:r>
      <w:r w:rsidRPr="00EA09E4">
        <w:rPr>
          <w:rFonts w:hint="cs"/>
          <w:b/>
          <w:bCs/>
          <w:rtl/>
        </w:rPr>
        <w:t xml:space="preserve">סביבות דיגיטליות ליצירת תוכן לימודי להוראה, למידה והערכה (להלן: </w:t>
      </w:r>
      <w:proofErr w:type="spellStart"/>
      <w:r w:rsidRPr="00EA09E4">
        <w:rPr>
          <w:rFonts w:hint="cs"/>
          <w:b/>
          <w:bCs/>
          <w:rtl/>
        </w:rPr>
        <w:t>הל"ה</w:t>
      </w:r>
      <w:proofErr w:type="spellEnd"/>
      <w:r w:rsidRPr="00EA09E4">
        <w:rPr>
          <w:rFonts w:hint="cs"/>
          <w:b/>
          <w:bCs/>
          <w:rtl/>
        </w:rPr>
        <w:t>)</w:t>
      </w:r>
    </w:p>
    <w:p w14:paraId="5343C07E" w14:textId="77777777" w:rsidR="00FB4D25" w:rsidRDefault="00FB4D25">
      <w:pPr>
        <w:bidi/>
        <w:jc w:val="both"/>
        <w:rPr>
          <w:rFonts w:ascii="Times New Roman" w:hAnsi="Times New Roman"/>
          <w:rtl/>
        </w:rPr>
      </w:pPr>
    </w:p>
    <w:tbl>
      <w:tblPr>
        <w:bidiVisual/>
        <w:tblW w:w="9864"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69"/>
        <w:gridCol w:w="3402"/>
      </w:tblGrid>
      <w:tr w:rsidR="00D50737" w14:paraId="2F836193" w14:textId="77777777" w:rsidTr="00D50737">
        <w:trPr>
          <w:cantSplit/>
        </w:trPr>
        <w:tc>
          <w:tcPr>
            <w:tcW w:w="793" w:type="dxa"/>
          </w:tcPr>
          <w:p w14:paraId="297F1FFF" w14:textId="77777777" w:rsidR="00D50737" w:rsidRDefault="00D50737" w:rsidP="005F7823">
            <w:pPr>
              <w:numPr>
                <w:ilvl w:val="1"/>
                <w:numId w:val="7"/>
              </w:numPr>
              <w:bidi/>
              <w:spacing w:line="360" w:lineRule="auto"/>
              <w:ind w:left="0" w:right="0" w:firstLine="0"/>
              <w:jc w:val="center"/>
              <w:rPr>
                <w:rFonts w:ascii="Times New Roman" w:hAnsi="Times New Roman"/>
              </w:rPr>
            </w:pPr>
          </w:p>
        </w:tc>
        <w:tc>
          <w:tcPr>
            <w:tcW w:w="5669" w:type="dxa"/>
          </w:tcPr>
          <w:p w14:paraId="1D7406E3" w14:textId="4B8BCBA5" w:rsidR="00D50737" w:rsidRPr="00D50737" w:rsidRDefault="00D50737" w:rsidP="00D50737">
            <w:pPr>
              <w:tabs>
                <w:tab w:val="num" w:pos="2268"/>
              </w:tabs>
              <w:bidi/>
              <w:spacing w:line="360" w:lineRule="auto"/>
              <w:jc w:val="both"/>
              <w:rPr>
                <w:rtl/>
              </w:rPr>
            </w:pPr>
            <w:bookmarkStart w:id="4" w:name="_Hlk190530824"/>
            <w:r w:rsidRPr="002604D1">
              <w:rPr>
                <w:rtl/>
              </w:rPr>
              <w:t xml:space="preserve">כל </w:t>
            </w:r>
            <w:r w:rsidRPr="002604D1">
              <w:rPr>
                <w:rFonts w:hint="cs"/>
                <w:rtl/>
              </w:rPr>
              <w:t>מוצר</w:t>
            </w:r>
            <w:r w:rsidRPr="002604D1">
              <w:rPr>
                <w:rtl/>
              </w:rPr>
              <w:t xml:space="preserve"> הינ</w:t>
            </w:r>
            <w:r w:rsidRPr="002604D1">
              <w:rPr>
                <w:rFonts w:hint="cs"/>
                <w:rtl/>
              </w:rPr>
              <w:t>ו</w:t>
            </w:r>
            <w:r w:rsidRPr="002604D1">
              <w:rPr>
                <w:rtl/>
              </w:rPr>
              <w:t xml:space="preserve"> בעל אישור עדכני</w:t>
            </w:r>
            <w:r>
              <w:rPr>
                <w:rFonts w:hint="cs"/>
                <w:rtl/>
              </w:rPr>
              <w:t xml:space="preserve"> </w:t>
            </w:r>
            <w:r w:rsidRPr="002604D1">
              <w:rPr>
                <w:rtl/>
              </w:rPr>
              <w:t xml:space="preserve">ותקף לשנת הלימודים תשפ"ו של משרד החינוך </w:t>
            </w:r>
            <w:bookmarkStart w:id="5" w:name="_Hlk190530783"/>
            <w:r>
              <w:rPr>
                <w:rFonts w:hint="cs"/>
                <w:rtl/>
              </w:rPr>
              <w:t>כ</w:t>
            </w:r>
            <w:r w:rsidRPr="00B20B06">
              <w:rPr>
                <w:rtl/>
              </w:rPr>
              <w:t xml:space="preserve">סביבה </w:t>
            </w:r>
            <w:r>
              <w:rPr>
                <w:rFonts w:hint="cs"/>
                <w:rtl/>
              </w:rPr>
              <w:t>דיגיטלית ליצירת תוכן לימודי ל-</w:t>
            </w:r>
            <w:proofErr w:type="spellStart"/>
            <w:r>
              <w:rPr>
                <w:rFonts w:hint="cs"/>
                <w:rtl/>
              </w:rPr>
              <w:t>הל"ה</w:t>
            </w:r>
            <w:bookmarkEnd w:id="5"/>
            <w:proofErr w:type="spellEnd"/>
            <w:r>
              <w:rPr>
                <w:rFonts w:hint="cs"/>
                <w:rtl/>
              </w:rPr>
              <w:t xml:space="preserve">, או לחילופין אישור תקף לשימוש בשנת תשפ"ו לסביבה </w:t>
            </w:r>
            <w:r w:rsidRPr="00B20B06">
              <w:rPr>
                <w:rtl/>
              </w:rPr>
              <w:t>מתוקשבת ללא תוכן</w:t>
            </w:r>
            <w:r>
              <w:rPr>
                <w:rFonts w:hint="cs"/>
                <w:rtl/>
              </w:rPr>
              <w:t xml:space="preserve"> אליו תצורף הצהרה כי המוצר מיועד ליצירת תוכן לימודי להוראה למידה, והערכה </w:t>
            </w:r>
            <w:r w:rsidRPr="00390849">
              <w:rPr>
                <w:rFonts w:hint="eastAsia"/>
                <w:rtl/>
              </w:rPr>
              <w:t>בלבד</w:t>
            </w:r>
            <w:r w:rsidRPr="002604D1">
              <w:rPr>
                <w:rtl/>
              </w:rPr>
              <w:t>.</w:t>
            </w:r>
            <w:bookmarkEnd w:id="4"/>
          </w:p>
        </w:tc>
        <w:tc>
          <w:tcPr>
            <w:tcW w:w="3402" w:type="dxa"/>
          </w:tcPr>
          <w:p w14:paraId="0738F7B4" w14:textId="77777777" w:rsidR="00D50737" w:rsidRDefault="00D50737" w:rsidP="005F7823">
            <w:pPr>
              <w:bidi/>
              <w:spacing w:line="360" w:lineRule="auto"/>
              <w:jc w:val="both"/>
              <w:rPr>
                <w:rFonts w:ascii="Times New Roman" w:hAnsi="Times New Roman"/>
              </w:rPr>
            </w:pPr>
          </w:p>
        </w:tc>
      </w:tr>
    </w:tbl>
    <w:p w14:paraId="54F08084" w14:textId="77777777" w:rsidR="00D50737" w:rsidRDefault="00D50737" w:rsidP="00D50737">
      <w:pPr>
        <w:bidi/>
        <w:jc w:val="both"/>
        <w:rPr>
          <w:rFonts w:ascii="Times New Roman" w:hAnsi="Times New Roman"/>
          <w:rtl/>
        </w:rPr>
      </w:pPr>
    </w:p>
    <w:p w14:paraId="18A9859A" w14:textId="6E8D4332" w:rsidR="00D50737" w:rsidRPr="00D50737" w:rsidRDefault="00D50737" w:rsidP="00D50737">
      <w:pPr>
        <w:bidi/>
        <w:jc w:val="both"/>
        <w:rPr>
          <w:rFonts w:ascii="Times New Roman" w:hAnsi="Times New Roman"/>
          <w:b/>
          <w:bCs/>
        </w:rPr>
      </w:pPr>
      <w:r w:rsidRPr="00D50737">
        <w:rPr>
          <w:rFonts w:ascii="Times New Roman" w:hAnsi="Times New Roman" w:hint="cs"/>
          <w:b/>
          <w:bCs/>
          <w:rtl/>
        </w:rPr>
        <w:t xml:space="preserve">תנאים החלים על </w:t>
      </w:r>
      <w:r w:rsidRPr="00D50737">
        <w:rPr>
          <w:rFonts w:ascii="Times New Roman" w:hAnsi="Times New Roman"/>
          <w:b/>
          <w:bCs/>
          <w:rtl/>
        </w:rPr>
        <w:t>כלים דיגיטליים בינלאומיים להוראה למידה והערכה:</w:t>
      </w:r>
    </w:p>
    <w:p w14:paraId="6ED5BC66" w14:textId="77777777" w:rsidR="00D50737" w:rsidRDefault="00D50737" w:rsidP="00D50737">
      <w:pPr>
        <w:bidi/>
        <w:jc w:val="both"/>
        <w:rPr>
          <w:rFonts w:ascii="Times New Roman" w:hAnsi="Times New Roman"/>
          <w:rtl/>
        </w:rPr>
      </w:pPr>
    </w:p>
    <w:tbl>
      <w:tblPr>
        <w:bidiVisual/>
        <w:tblW w:w="9864"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69"/>
        <w:gridCol w:w="3402"/>
      </w:tblGrid>
      <w:tr w:rsidR="00D50737" w14:paraId="11E83052" w14:textId="77777777" w:rsidTr="00D50737">
        <w:trPr>
          <w:cantSplit/>
        </w:trPr>
        <w:tc>
          <w:tcPr>
            <w:tcW w:w="793" w:type="dxa"/>
          </w:tcPr>
          <w:p w14:paraId="55457A93" w14:textId="77777777" w:rsidR="00D50737" w:rsidRDefault="00D50737" w:rsidP="005F7823">
            <w:pPr>
              <w:numPr>
                <w:ilvl w:val="1"/>
                <w:numId w:val="7"/>
              </w:numPr>
              <w:bidi/>
              <w:spacing w:line="360" w:lineRule="auto"/>
              <w:ind w:left="0" w:right="0" w:firstLine="0"/>
              <w:jc w:val="center"/>
              <w:rPr>
                <w:rFonts w:ascii="Times New Roman" w:hAnsi="Times New Roman"/>
              </w:rPr>
            </w:pPr>
          </w:p>
        </w:tc>
        <w:tc>
          <w:tcPr>
            <w:tcW w:w="5669" w:type="dxa"/>
          </w:tcPr>
          <w:p w14:paraId="657C2DEB" w14:textId="42E95F1C" w:rsidR="00D50737" w:rsidRPr="00D50737" w:rsidRDefault="00D50737" w:rsidP="00D50737">
            <w:pPr>
              <w:tabs>
                <w:tab w:val="num" w:pos="2268"/>
              </w:tabs>
              <w:bidi/>
              <w:spacing w:line="360" w:lineRule="auto"/>
              <w:jc w:val="both"/>
              <w:rPr>
                <w:rtl/>
              </w:rPr>
            </w:pPr>
            <w:r>
              <w:rPr>
                <w:rFonts w:hint="cs"/>
                <w:rtl/>
              </w:rPr>
              <w:t>ה</w:t>
            </w:r>
            <w:r w:rsidRPr="002604D1">
              <w:rPr>
                <w:rFonts w:hint="cs"/>
                <w:rtl/>
              </w:rPr>
              <w:t>מוצר</w:t>
            </w:r>
            <w:r w:rsidRPr="002604D1">
              <w:rPr>
                <w:rtl/>
              </w:rPr>
              <w:t xml:space="preserve"> </w:t>
            </w:r>
            <w:r>
              <w:rPr>
                <w:rFonts w:hint="cs"/>
                <w:rtl/>
              </w:rPr>
              <w:t xml:space="preserve">מופיע בקטלוג החינוכי של משרד החינוך בסיווג "כלי דיגיטלי בינלאומי פופולרי"  </w:t>
            </w:r>
            <w:hyperlink r:id="rId8" w:history="1">
              <w:r w:rsidRPr="00D50737">
                <w:rPr>
                  <w:rFonts w:hint="cs"/>
                  <w:rtl/>
                </w:rPr>
                <w:t>ב</w:t>
              </w:r>
              <w:r w:rsidRPr="002C1837">
                <w:rPr>
                  <w:rFonts w:hint="eastAsia"/>
                  <w:color w:val="2F5496" w:themeColor="accent1" w:themeShade="BF"/>
                  <w:u w:val="single"/>
                  <w:rtl/>
                </w:rPr>
                <w:t>קישור</w:t>
              </w:r>
              <w:r w:rsidRPr="002C1837">
                <w:rPr>
                  <w:color w:val="2F5496" w:themeColor="accent1" w:themeShade="BF"/>
                  <w:u w:val="single"/>
                  <w:rtl/>
                </w:rPr>
                <w:t xml:space="preserve"> </w:t>
              </w:r>
              <w:r w:rsidRPr="002C1837">
                <w:rPr>
                  <w:rFonts w:hint="eastAsia"/>
                  <w:color w:val="2F5496" w:themeColor="accent1" w:themeShade="BF"/>
                  <w:u w:val="single"/>
                  <w:rtl/>
                </w:rPr>
                <w:t>זה</w:t>
              </w:r>
            </w:hyperlink>
            <w:r>
              <w:rPr>
                <w:rFonts w:hint="cs"/>
                <w:rtl/>
              </w:rPr>
              <w:t>.</w:t>
            </w:r>
            <w:r w:rsidRPr="002604D1">
              <w:rPr>
                <w:rFonts w:hint="cs"/>
                <w:rtl/>
              </w:rPr>
              <w:t xml:space="preserve"> </w:t>
            </w:r>
          </w:p>
        </w:tc>
        <w:tc>
          <w:tcPr>
            <w:tcW w:w="3402" w:type="dxa"/>
          </w:tcPr>
          <w:p w14:paraId="67FA8C60" w14:textId="77777777" w:rsidR="00D50737" w:rsidRDefault="00D50737" w:rsidP="005F7823">
            <w:pPr>
              <w:bidi/>
              <w:spacing w:line="360" w:lineRule="auto"/>
              <w:jc w:val="both"/>
              <w:rPr>
                <w:rFonts w:ascii="Times New Roman" w:hAnsi="Times New Roman"/>
              </w:rPr>
            </w:pPr>
          </w:p>
        </w:tc>
      </w:tr>
      <w:tr w:rsidR="00D50737" w14:paraId="4D6F389A" w14:textId="77777777" w:rsidTr="00D50737">
        <w:trPr>
          <w:cantSplit/>
        </w:trPr>
        <w:tc>
          <w:tcPr>
            <w:tcW w:w="793" w:type="dxa"/>
          </w:tcPr>
          <w:p w14:paraId="38233B33" w14:textId="77777777" w:rsidR="00D50737" w:rsidRDefault="00D50737" w:rsidP="005F7823">
            <w:pPr>
              <w:numPr>
                <w:ilvl w:val="1"/>
                <w:numId w:val="7"/>
              </w:numPr>
              <w:bidi/>
              <w:spacing w:line="360" w:lineRule="auto"/>
              <w:ind w:left="0" w:right="0" w:firstLine="0"/>
              <w:jc w:val="center"/>
              <w:rPr>
                <w:rFonts w:ascii="Times New Roman" w:hAnsi="Times New Roman"/>
              </w:rPr>
            </w:pPr>
          </w:p>
        </w:tc>
        <w:tc>
          <w:tcPr>
            <w:tcW w:w="5669" w:type="dxa"/>
          </w:tcPr>
          <w:p w14:paraId="3AA2D445" w14:textId="357775A7" w:rsidR="00D50737" w:rsidRDefault="00D50737" w:rsidP="00D50737">
            <w:pPr>
              <w:tabs>
                <w:tab w:val="left" w:pos="1842"/>
                <w:tab w:val="num" w:pos="2268"/>
              </w:tabs>
              <w:bidi/>
              <w:spacing w:line="360" w:lineRule="auto"/>
              <w:jc w:val="both"/>
              <w:rPr>
                <w:rtl/>
              </w:rPr>
            </w:pPr>
            <w:r>
              <w:rPr>
                <w:rFonts w:hint="cs"/>
                <w:rtl/>
              </w:rPr>
              <w:t>יש בידי המציע מכתב או הסכם המאשר כי הוא מוסמך לשווק את הכלי הדיגיטלי במערכת החינוך ואת מלוא פרטי ההצעה שהוגשה.</w:t>
            </w:r>
          </w:p>
        </w:tc>
        <w:tc>
          <w:tcPr>
            <w:tcW w:w="3402" w:type="dxa"/>
          </w:tcPr>
          <w:p w14:paraId="13B62327" w14:textId="77777777" w:rsidR="00D50737" w:rsidRDefault="00D50737" w:rsidP="005F7823">
            <w:pPr>
              <w:bidi/>
              <w:spacing w:line="360" w:lineRule="auto"/>
              <w:jc w:val="both"/>
              <w:rPr>
                <w:rFonts w:ascii="Times New Roman" w:hAnsi="Times New Roman"/>
              </w:rPr>
            </w:pPr>
          </w:p>
        </w:tc>
      </w:tr>
    </w:tbl>
    <w:p w14:paraId="0C69E366" w14:textId="77777777" w:rsidR="00D50737" w:rsidRPr="00D50737" w:rsidRDefault="00D50737" w:rsidP="00D50737">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6AAECD10" w14:textId="77777777" w:rsidR="00551B30" w:rsidRDefault="00551B30" w:rsidP="00405A39">
      <w:pPr>
        <w:bidi/>
        <w:ind w:left="-33"/>
        <w:jc w:val="right"/>
        <w:rPr>
          <w:rFonts w:ascii="Times New Roman" w:hAnsi="Times New Roman"/>
          <w:rtl/>
        </w:rPr>
      </w:pPr>
    </w:p>
    <w:p w14:paraId="074D47B2" w14:textId="77777777" w:rsidR="00551B30" w:rsidRPr="005D146A" w:rsidRDefault="00551B30">
      <w:pPr>
        <w:overflowPunct/>
        <w:autoSpaceDE/>
        <w:autoSpaceDN/>
        <w:adjustRightInd/>
        <w:textAlignment w:val="auto"/>
        <w:rPr>
          <w:rFonts w:ascii="Times New Roman" w:hAnsi="Times New Roman"/>
          <w:b/>
          <w:bCs/>
          <w:sz w:val="28"/>
          <w:szCs w:val="28"/>
          <w:rtl/>
        </w:rPr>
      </w:pPr>
      <w:r w:rsidRPr="005D146A">
        <w:rPr>
          <w:rFonts w:ascii="Times New Roman" w:hAnsi="Times New Roman"/>
          <w:b/>
          <w:bCs/>
          <w:sz w:val="28"/>
          <w:szCs w:val="28"/>
          <w:rtl/>
        </w:rPr>
        <w:br w:type="page"/>
      </w:r>
    </w:p>
    <w:p w14:paraId="104811D1" w14:textId="10845BF8" w:rsidR="00551B30" w:rsidRDefault="00551B30" w:rsidP="00551B30">
      <w:pPr>
        <w:numPr>
          <w:ilvl w:val="0"/>
          <w:numId w:val="7"/>
        </w:numPr>
        <w:tabs>
          <w:tab w:val="left" w:pos="850"/>
        </w:tabs>
        <w:bidi/>
        <w:spacing w:line="300" w:lineRule="exact"/>
        <w:ind w:left="850" w:right="0"/>
        <w:jc w:val="both"/>
        <w:rPr>
          <w:rFonts w:ascii="Times New Roman" w:hAnsi="Times New Roman"/>
        </w:rPr>
      </w:pPr>
      <w:r w:rsidRPr="00551B30">
        <w:rPr>
          <w:rFonts w:ascii="Times New Roman" w:hAnsi="Times New Roman" w:hint="cs"/>
          <w:b/>
          <w:bCs/>
          <w:sz w:val="28"/>
          <w:szCs w:val="28"/>
          <w:u w:val="single"/>
          <w:rtl/>
        </w:rPr>
        <w:lastRenderedPageBreak/>
        <w:t>אישור סביבת תוכן דיגיטלי כ</w:t>
      </w:r>
      <w:r w:rsidRPr="00551B30">
        <w:rPr>
          <w:rFonts w:ascii="Times New Roman" w:hAnsi="Times New Roman"/>
          <w:b/>
          <w:bCs/>
          <w:sz w:val="28"/>
          <w:szCs w:val="28"/>
          <w:u w:val="single"/>
          <w:rtl/>
        </w:rPr>
        <w:t>סביבת תוכן דיגיטלי עם יכולות התאמה אישית (אדפטיבית</w:t>
      </w:r>
      <w:r>
        <w:rPr>
          <w:rFonts w:ascii="Times New Roman" w:hAnsi="Times New Roman" w:hint="cs"/>
          <w:b/>
          <w:bCs/>
          <w:sz w:val="28"/>
          <w:szCs w:val="28"/>
          <w:u w:val="single"/>
          <w:rtl/>
        </w:rPr>
        <w:t>)</w:t>
      </w:r>
      <w:r>
        <w:rPr>
          <w:rFonts w:ascii="Times New Roman" w:hAnsi="Times New Roman"/>
          <w:rtl/>
        </w:rPr>
        <w:t xml:space="preserve"> </w:t>
      </w:r>
    </w:p>
    <w:p w14:paraId="486184AD" w14:textId="77777777" w:rsidR="00552C4A" w:rsidRPr="00552C4A" w:rsidRDefault="00552C4A" w:rsidP="00552C4A">
      <w:pPr>
        <w:pStyle w:val="af8"/>
        <w:numPr>
          <w:ilvl w:val="0"/>
          <w:numId w:val="30"/>
        </w:numPr>
        <w:bidi/>
        <w:spacing w:line="360" w:lineRule="auto"/>
        <w:jc w:val="both"/>
        <w:rPr>
          <w:rFonts w:ascii="Times New Roman" w:hAnsi="Times New Roman"/>
          <w:vanish/>
          <w:rtl/>
        </w:rPr>
      </w:pPr>
    </w:p>
    <w:p w14:paraId="0A71AEEC" w14:textId="77777777" w:rsidR="00552C4A" w:rsidRPr="00552C4A" w:rsidRDefault="00552C4A" w:rsidP="00552C4A">
      <w:pPr>
        <w:pStyle w:val="af8"/>
        <w:numPr>
          <w:ilvl w:val="0"/>
          <w:numId w:val="30"/>
        </w:numPr>
        <w:bidi/>
        <w:spacing w:line="360" w:lineRule="auto"/>
        <w:jc w:val="both"/>
        <w:rPr>
          <w:rFonts w:ascii="Times New Roman" w:hAnsi="Times New Roman"/>
          <w:vanish/>
          <w:rtl/>
        </w:rPr>
      </w:pPr>
    </w:p>
    <w:p w14:paraId="0FA3817C" w14:textId="77777777" w:rsidR="00552C4A" w:rsidRPr="00552C4A" w:rsidRDefault="00552C4A" w:rsidP="00552C4A">
      <w:pPr>
        <w:pStyle w:val="af8"/>
        <w:numPr>
          <w:ilvl w:val="0"/>
          <w:numId w:val="30"/>
        </w:numPr>
        <w:bidi/>
        <w:spacing w:line="360" w:lineRule="auto"/>
        <w:jc w:val="both"/>
        <w:rPr>
          <w:rFonts w:ascii="Times New Roman" w:hAnsi="Times New Roman"/>
          <w:vanish/>
          <w:rtl/>
        </w:rPr>
      </w:pPr>
    </w:p>
    <w:p w14:paraId="567ADAF9" w14:textId="77777777" w:rsidR="00552C4A" w:rsidRPr="00552C4A" w:rsidRDefault="00552C4A" w:rsidP="00552C4A">
      <w:pPr>
        <w:pStyle w:val="af8"/>
        <w:numPr>
          <w:ilvl w:val="0"/>
          <w:numId w:val="30"/>
        </w:numPr>
        <w:bidi/>
        <w:spacing w:line="360" w:lineRule="auto"/>
        <w:jc w:val="both"/>
        <w:rPr>
          <w:rFonts w:ascii="Times New Roman" w:hAnsi="Times New Roman"/>
          <w:vanish/>
          <w:rtl/>
        </w:rPr>
      </w:pPr>
    </w:p>
    <w:p w14:paraId="2DEEE18B" w14:textId="77777777" w:rsidR="00552C4A" w:rsidRPr="00552C4A" w:rsidRDefault="00552C4A" w:rsidP="00552C4A">
      <w:pPr>
        <w:pStyle w:val="af8"/>
        <w:numPr>
          <w:ilvl w:val="0"/>
          <w:numId w:val="30"/>
        </w:numPr>
        <w:bidi/>
        <w:spacing w:line="360" w:lineRule="auto"/>
        <w:jc w:val="both"/>
        <w:rPr>
          <w:rFonts w:ascii="Times New Roman" w:hAnsi="Times New Roman"/>
          <w:vanish/>
          <w:rtl/>
        </w:rPr>
      </w:pPr>
    </w:p>
    <w:p w14:paraId="3D40C8AE" w14:textId="77777777" w:rsidR="00552C4A" w:rsidRPr="00552C4A" w:rsidRDefault="00552C4A" w:rsidP="00552C4A">
      <w:pPr>
        <w:pStyle w:val="af8"/>
        <w:numPr>
          <w:ilvl w:val="0"/>
          <w:numId w:val="30"/>
        </w:numPr>
        <w:bidi/>
        <w:spacing w:line="360" w:lineRule="auto"/>
        <w:jc w:val="both"/>
        <w:rPr>
          <w:rFonts w:ascii="Times New Roman" w:hAnsi="Times New Roman"/>
          <w:vanish/>
          <w:rtl/>
        </w:rPr>
      </w:pPr>
    </w:p>
    <w:p w14:paraId="61D7B18D" w14:textId="77777777" w:rsidR="00552C4A" w:rsidRPr="00552C4A" w:rsidRDefault="00552C4A" w:rsidP="00552C4A">
      <w:pPr>
        <w:pStyle w:val="af8"/>
        <w:numPr>
          <w:ilvl w:val="0"/>
          <w:numId w:val="30"/>
        </w:numPr>
        <w:bidi/>
        <w:spacing w:line="360" w:lineRule="auto"/>
        <w:jc w:val="both"/>
        <w:rPr>
          <w:rFonts w:ascii="Times New Roman" w:hAnsi="Times New Roman"/>
          <w:vanish/>
          <w:rtl/>
        </w:rPr>
      </w:pPr>
    </w:p>
    <w:p w14:paraId="212ED9CC" w14:textId="77777777" w:rsidR="00552C4A" w:rsidRPr="00552C4A" w:rsidRDefault="00552C4A" w:rsidP="00552C4A">
      <w:pPr>
        <w:pStyle w:val="af8"/>
        <w:numPr>
          <w:ilvl w:val="0"/>
          <w:numId w:val="30"/>
        </w:numPr>
        <w:bidi/>
        <w:spacing w:line="360" w:lineRule="auto"/>
        <w:jc w:val="both"/>
        <w:rPr>
          <w:rFonts w:ascii="Times New Roman" w:hAnsi="Times New Roman"/>
          <w:vanish/>
          <w:rtl/>
        </w:rPr>
      </w:pPr>
    </w:p>
    <w:p w14:paraId="1A259EB5" w14:textId="1695B0E1" w:rsidR="00C40E86" w:rsidRPr="00C40E86" w:rsidRDefault="00C40E86" w:rsidP="00C40E86">
      <w:pPr>
        <w:pStyle w:val="af8"/>
        <w:tabs>
          <w:tab w:val="right" w:pos="9781"/>
          <w:tab w:val="right" w:pos="10065"/>
        </w:tabs>
        <w:bidi/>
        <w:spacing w:before="120" w:after="120" w:line="360" w:lineRule="auto"/>
        <w:ind w:left="1418" w:right="-142" w:hanging="709"/>
        <w:jc w:val="both"/>
        <w:rPr>
          <w:rFonts w:ascii="Times New Roman" w:hAnsi="Times New Roman"/>
          <w:b/>
          <w:bCs/>
        </w:rPr>
      </w:pPr>
      <w:r w:rsidRPr="00C40E86">
        <w:rPr>
          <w:rFonts w:ascii="Times New Roman" w:hAnsi="Times New Roman" w:hint="cs"/>
          <w:b/>
          <w:bCs/>
          <w:rtl/>
        </w:rPr>
        <w:t xml:space="preserve">יש למלא סעיף זה </w:t>
      </w:r>
      <w:r w:rsidR="00CB5638" w:rsidRPr="002C1837">
        <w:rPr>
          <w:rFonts w:ascii="Times New Roman" w:hAnsi="Times New Roman" w:hint="eastAsia"/>
          <w:b/>
          <w:bCs/>
          <w:sz w:val="32"/>
          <w:szCs w:val="32"/>
          <w:rtl/>
        </w:rPr>
        <w:t>בנפרד</w:t>
      </w:r>
      <w:r w:rsidR="00424F83" w:rsidRPr="002C1837">
        <w:rPr>
          <w:rFonts w:ascii="Times New Roman" w:hAnsi="Times New Roman"/>
          <w:b/>
          <w:bCs/>
          <w:sz w:val="32"/>
          <w:szCs w:val="32"/>
          <w:rtl/>
        </w:rPr>
        <w:t xml:space="preserve"> </w:t>
      </w:r>
      <w:r w:rsidRPr="00C40E86">
        <w:rPr>
          <w:rFonts w:ascii="Times New Roman" w:hAnsi="Times New Roman" w:hint="cs"/>
          <w:b/>
          <w:bCs/>
          <w:rtl/>
        </w:rPr>
        <w:t>עבור כל סביבת תוכן עבורה מבוקש אישור יכולות התאמה אישית (אדפטיבית)</w:t>
      </w:r>
      <w:r w:rsidR="00CB5638">
        <w:rPr>
          <w:rFonts w:ascii="Times New Roman" w:hAnsi="Times New Roman" w:hint="cs"/>
          <w:b/>
          <w:bCs/>
          <w:rtl/>
        </w:rPr>
        <w:t xml:space="preserve"> </w:t>
      </w:r>
    </w:p>
    <w:p w14:paraId="2197EB27" w14:textId="5C97F1FB" w:rsidR="00551B30" w:rsidRDefault="00551B30" w:rsidP="00C40E86">
      <w:pPr>
        <w:pStyle w:val="af8"/>
        <w:numPr>
          <w:ilvl w:val="1"/>
          <w:numId w:val="30"/>
        </w:numPr>
        <w:tabs>
          <w:tab w:val="right" w:pos="9781"/>
        </w:tabs>
        <w:bidi/>
        <w:spacing w:line="360" w:lineRule="auto"/>
        <w:ind w:right="0"/>
        <w:jc w:val="both"/>
        <w:rPr>
          <w:rFonts w:ascii="Times New Roman" w:hAnsi="Times New Roman"/>
        </w:rPr>
      </w:pPr>
      <w:r w:rsidRPr="00551B30">
        <w:rPr>
          <w:rFonts w:ascii="Times New Roman" w:hAnsi="Times New Roman" w:hint="cs"/>
          <w:rtl/>
        </w:rPr>
        <w:t>בהתאם למפורט בסעיף 4.7.3 למכרז, הריני לבקש את אישור סביבת התוכן הדיגיטלית הבאות כסביבת תוכן</w:t>
      </w:r>
      <w:r w:rsidRPr="00551B30">
        <w:rPr>
          <w:rFonts w:ascii="Times New Roman" w:hAnsi="Times New Roman"/>
          <w:rtl/>
        </w:rPr>
        <w:t xml:space="preserve"> דיגיטלי עם יכולות התאמה אישית (אדפטיבית</w:t>
      </w:r>
      <w:r>
        <w:rPr>
          <w:rFonts w:ascii="Times New Roman" w:hAnsi="Times New Roman" w:hint="cs"/>
          <w:rtl/>
        </w:rPr>
        <w:t>):</w:t>
      </w:r>
    </w:p>
    <w:p w14:paraId="4831888F" w14:textId="26B05217" w:rsidR="001B4C4D" w:rsidRPr="002C1837" w:rsidRDefault="001B4C4D" w:rsidP="001B4C4D">
      <w:pPr>
        <w:pStyle w:val="af8"/>
        <w:numPr>
          <w:ilvl w:val="1"/>
          <w:numId w:val="30"/>
        </w:numPr>
        <w:tabs>
          <w:tab w:val="right" w:pos="9781"/>
        </w:tabs>
        <w:bidi/>
        <w:spacing w:line="360" w:lineRule="auto"/>
        <w:ind w:right="0"/>
        <w:jc w:val="both"/>
        <w:rPr>
          <w:rFonts w:ascii="Times New Roman" w:hAnsi="Times New Roman"/>
          <w:b/>
          <w:bCs/>
        </w:rPr>
      </w:pPr>
      <w:r w:rsidRPr="002C1837">
        <w:rPr>
          <w:rFonts w:ascii="Times New Roman" w:hAnsi="Times New Roman" w:hint="eastAsia"/>
          <w:b/>
          <w:bCs/>
          <w:rtl/>
        </w:rPr>
        <w:t>יש</w:t>
      </w:r>
      <w:r w:rsidRPr="002C1837">
        <w:rPr>
          <w:rFonts w:ascii="Times New Roman" w:hAnsi="Times New Roman"/>
          <w:b/>
          <w:bCs/>
          <w:rtl/>
        </w:rPr>
        <w:t xml:space="preserve"> לציין בגיליון האקסל את מלוא הקישורים לסרטונים המדגימים את יכולות המוצרים המוצעים. יש לוודא כי יש התאמה בין </w:t>
      </w:r>
      <w:proofErr w:type="spellStart"/>
      <w:r w:rsidRPr="002C1837">
        <w:rPr>
          <w:rFonts w:ascii="Times New Roman" w:hAnsi="Times New Roman" w:hint="eastAsia"/>
          <w:b/>
          <w:bCs/>
          <w:rtl/>
        </w:rPr>
        <w:t>מיספור</w:t>
      </w:r>
      <w:proofErr w:type="spellEnd"/>
      <w:r w:rsidRPr="002C1837">
        <w:rPr>
          <w:rFonts w:ascii="Times New Roman" w:hAnsi="Times New Roman"/>
          <w:b/>
          <w:bCs/>
          <w:rtl/>
        </w:rPr>
        <w:t xml:space="preserve"> הסרטונים במסמך זה ולבין </w:t>
      </w:r>
      <w:proofErr w:type="spellStart"/>
      <w:r w:rsidRPr="002C1837">
        <w:rPr>
          <w:rFonts w:ascii="Times New Roman" w:hAnsi="Times New Roman" w:hint="eastAsia"/>
          <w:b/>
          <w:bCs/>
          <w:rtl/>
        </w:rPr>
        <w:t>מיספורם</w:t>
      </w:r>
      <w:proofErr w:type="spellEnd"/>
      <w:r w:rsidRPr="002C1837">
        <w:rPr>
          <w:rFonts w:ascii="Times New Roman" w:hAnsi="Times New Roman"/>
          <w:b/>
          <w:bCs/>
          <w:rtl/>
        </w:rPr>
        <w:t xml:space="preserve"> בגיליון האקסל.</w:t>
      </w:r>
      <w:r>
        <w:rPr>
          <w:rFonts w:ascii="Times New Roman" w:hAnsi="Times New Roman" w:hint="cs"/>
          <w:b/>
          <w:bCs/>
          <w:rtl/>
        </w:rPr>
        <w:t xml:space="preserve"> בדיקת עמידת המוצרים במלוא הדרישות תבוצע באמצעות בחינת המידע המופיע להלן ובאמצעות בחינת הסרטונים גם יחד.</w:t>
      </w:r>
      <w:r w:rsidRPr="002C1837">
        <w:rPr>
          <w:rFonts w:ascii="Times New Roman" w:hAnsi="Times New Roman"/>
          <w:b/>
          <w:bCs/>
          <w:rtl/>
        </w:rPr>
        <w:t xml:space="preserve"> האחריות לוודא כי המשרד מסוגל להעריך את עמידת המוצר בדרישות המכרז מוטלת על כתפי המציעים בלבד.</w:t>
      </w:r>
    </w:p>
    <w:p w14:paraId="0DB389F7" w14:textId="0403B115" w:rsidR="00551B30" w:rsidRDefault="00551B30" w:rsidP="00551B30">
      <w:pPr>
        <w:pStyle w:val="af8"/>
        <w:numPr>
          <w:ilvl w:val="2"/>
          <w:numId w:val="30"/>
        </w:numPr>
        <w:bidi/>
        <w:spacing w:line="360" w:lineRule="auto"/>
        <w:jc w:val="both"/>
        <w:rPr>
          <w:rFonts w:ascii="Times New Roman" w:hAnsi="Times New Roman"/>
        </w:rPr>
      </w:pPr>
      <w:r>
        <w:rPr>
          <w:rFonts w:ascii="Times New Roman" w:hAnsi="Times New Roman" w:hint="cs"/>
          <w:rtl/>
        </w:rPr>
        <w:t>שם סביבת התוכן הדיגיטלית:</w:t>
      </w:r>
    </w:p>
    <w:p w14:paraId="378223AA" w14:textId="3F6A65DC" w:rsidR="00551B30" w:rsidRDefault="00551B30" w:rsidP="00551B30">
      <w:pPr>
        <w:pStyle w:val="af8"/>
        <w:tabs>
          <w:tab w:val="right" w:pos="9639"/>
        </w:tabs>
        <w:bidi/>
        <w:spacing w:line="360" w:lineRule="auto"/>
        <w:ind w:left="2268"/>
        <w:jc w:val="both"/>
        <w:rPr>
          <w:rFonts w:ascii="Times New Roman" w:hAnsi="Times New Roman"/>
          <w:rtl/>
        </w:rPr>
      </w:pPr>
      <w:r>
        <w:rPr>
          <w:rFonts w:ascii="Times New Roman" w:hAnsi="Times New Roman" w:hint="cs"/>
          <w:rtl/>
        </w:rPr>
        <w:t>________________________________________________________</w:t>
      </w:r>
    </w:p>
    <w:p w14:paraId="1D1401E2" w14:textId="7F8BB613" w:rsidR="001B4477" w:rsidRDefault="001B4477" w:rsidP="005D146A">
      <w:pPr>
        <w:pStyle w:val="af8"/>
        <w:numPr>
          <w:ilvl w:val="2"/>
          <w:numId w:val="30"/>
        </w:numPr>
        <w:bidi/>
        <w:spacing w:line="360" w:lineRule="auto"/>
        <w:ind w:right="0"/>
        <w:jc w:val="both"/>
        <w:rPr>
          <w:rFonts w:ascii="Times New Roman" w:hAnsi="Times New Roman"/>
        </w:rPr>
      </w:pPr>
      <w:r>
        <w:rPr>
          <w:rFonts w:ascii="Times New Roman" w:hAnsi="Times New Roman" w:hint="cs"/>
          <w:rtl/>
        </w:rPr>
        <w:t>שלב חינוך אליה מתאימה הסביבה</w:t>
      </w:r>
      <w:r w:rsidR="008F25BC">
        <w:rPr>
          <w:rFonts w:ascii="Times New Roman" w:hAnsi="Times New Roman" w:hint="cs"/>
          <w:rtl/>
        </w:rPr>
        <w:t xml:space="preserve"> </w:t>
      </w:r>
      <w:r w:rsidR="008F25BC" w:rsidRPr="002C1837">
        <w:rPr>
          <w:rFonts w:ascii="Times New Roman" w:hAnsi="Times New Roman"/>
          <w:b/>
          <w:bCs/>
          <w:rtl/>
        </w:rPr>
        <w:t>(</w:t>
      </w:r>
      <w:r w:rsidR="008F25BC">
        <w:rPr>
          <w:rFonts w:ascii="Times New Roman" w:hAnsi="Times New Roman" w:hint="cs"/>
          <w:b/>
          <w:bCs/>
          <w:rtl/>
        </w:rPr>
        <w:t xml:space="preserve">נא שימו לב : </w:t>
      </w:r>
      <w:r w:rsidR="008F25BC" w:rsidRPr="002C1837">
        <w:rPr>
          <w:rFonts w:ascii="Times New Roman" w:hAnsi="Times New Roman" w:hint="eastAsia"/>
          <w:b/>
          <w:bCs/>
          <w:rtl/>
        </w:rPr>
        <w:t>יש</w:t>
      </w:r>
      <w:r w:rsidR="008F25BC" w:rsidRPr="002C1837">
        <w:rPr>
          <w:rFonts w:ascii="Times New Roman" w:hAnsi="Times New Roman"/>
          <w:b/>
          <w:bCs/>
          <w:rtl/>
        </w:rPr>
        <w:t xml:space="preserve"> </w:t>
      </w:r>
      <w:r w:rsidR="008F25BC" w:rsidRPr="002C1837">
        <w:rPr>
          <w:rFonts w:ascii="Times New Roman" w:hAnsi="Times New Roman" w:hint="eastAsia"/>
          <w:b/>
          <w:bCs/>
          <w:rtl/>
        </w:rPr>
        <w:t>להגיש</w:t>
      </w:r>
      <w:r w:rsidR="008F25BC" w:rsidRPr="002C1837">
        <w:rPr>
          <w:rFonts w:ascii="Times New Roman" w:hAnsi="Times New Roman"/>
          <w:b/>
          <w:bCs/>
          <w:rtl/>
        </w:rPr>
        <w:t xml:space="preserve"> בקשה לכל שלב חינוך בנפרד</w:t>
      </w:r>
      <w:r w:rsidR="008F25BC">
        <w:rPr>
          <w:rFonts w:ascii="Times New Roman" w:hAnsi="Times New Roman" w:hint="cs"/>
          <w:rtl/>
        </w:rPr>
        <w:t>)</w:t>
      </w:r>
      <w:r>
        <w:rPr>
          <w:rFonts w:ascii="Times New Roman" w:hAnsi="Times New Roman" w:hint="cs"/>
          <w:rtl/>
        </w:rPr>
        <w:t xml:space="preserve">: </w:t>
      </w:r>
      <w:r w:rsidR="002B56B2">
        <w:rPr>
          <w:rFonts w:ascii="Times New Roman" w:hAnsi="Times New Roman" w:hint="cs"/>
          <w:rtl/>
        </w:rPr>
        <w:t xml:space="preserve">יסודי / חט"ב / </w:t>
      </w:r>
      <w:proofErr w:type="spellStart"/>
      <w:r w:rsidR="002B56B2">
        <w:rPr>
          <w:rFonts w:ascii="Times New Roman" w:hAnsi="Times New Roman" w:hint="cs"/>
          <w:rtl/>
        </w:rPr>
        <w:t>חט"ע</w:t>
      </w:r>
      <w:proofErr w:type="spellEnd"/>
      <w:r w:rsidR="002B56B2">
        <w:rPr>
          <w:rFonts w:ascii="Times New Roman" w:hAnsi="Times New Roman" w:hint="cs"/>
          <w:rtl/>
        </w:rPr>
        <w:t xml:space="preserve"> (</w:t>
      </w:r>
      <w:r w:rsidR="002B56B2" w:rsidRPr="002C1837">
        <w:rPr>
          <w:rFonts w:ascii="Times New Roman" w:hAnsi="Times New Roman" w:hint="cs"/>
          <w:b/>
          <w:bCs/>
          <w:rtl/>
        </w:rPr>
        <w:t>יש להקיף את התשובה הנכונה</w:t>
      </w:r>
      <w:r w:rsidR="002B56B2">
        <w:rPr>
          <w:rFonts w:ascii="Times New Roman" w:hAnsi="Times New Roman" w:hint="cs"/>
          <w:rtl/>
        </w:rPr>
        <w:t>).</w:t>
      </w:r>
    </w:p>
    <w:p w14:paraId="770C85BF" w14:textId="5065BA74" w:rsidR="00551B30" w:rsidRDefault="005D146A" w:rsidP="001B4477">
      <w:pPr>
        <w:pStyle w:val="af8"/>
        <w:numPr>
          <w:ilvl w:val="2"/>
          <w:numId w:val="30"/>
        </w:numPr>
        <w:bidi/>
        <w:spacing w:line="360" w:lineRule="auto"/>
        <w:ind w:right="0"/>
        <w:jc w:val="both"/>
        <w:rPr>
          <w:rFonts w:ascii="Times New Roman" w:hAnsi="Times New Roman"/>
        </w:rPr>
      </w:pPr>
      <w:r>
        <w:rPr>
          <w:rFonts w:ascii="Times New Roman" w:hAnsi="Times New Roman" w:hint="cs"/>
          <w:rtl/>
        </w:rPr>
        <w:t xml:space="preserve">סביבת התוכן הדיגיטלית מאושרת </w:t>
      </w:r>
      <w:r w:rsidRPr="005D146A">
        <w:rPr>
          <w:rFonts w:ascii="Times New Roman" w:hAnsi="Times New Roman" w:hint="eastAsia"/>
          <w:rtl/>
        </w:rPr>
        <w:t>כסביבת</w:t>
      </w:r>
      <w:r w:rsidRPr="005D146A">
        <w:rPr>
          <w:rFonts w:ascii="Times New Roman" w:hAnsi="Times New Roman"/>
          <w:rtl/>
        </w:rPr>
        <w:t xml:space="preserve"> תוכן מאושרת עם </w:t>
      </w:r>
      <w:r w:rsidRPr="005D146A">
        <w:rPr>
          <w:rFonts w:ascii="Times New Roman" w:hAnsi="Times New Roman"/>
        </w:rPr>
        <w:t>LMS</w:t>
      </w:r>
      <w:r w:rsidRPr="005D146A">
        <w:rPr>
          <w:rFonts w:ascii="Times New Roman" w:hAnsi="Times New Roman" w:hint="cs"/>
          <w:rtl/>
        </w:rPr>
        <w:t>: כן / לא (</w:t>
      </w:r>
      <w:r w:rsidRPr="005D146A">
        <w:rPr>
          <w:rFonts w:ascii="Times New Roman" w:hAnsi="Times New Roman" w:hint="cs"/>
          <w:b/>
          <w:bCs/>
          <w:rtl/>
        </w:rPr>
        <w:t>יש להקיף את התשובה הנכונה</w:t>
      </w:r>
      <w:r w:rsidR="002A7D49">
        <w:rPr>
          <w:rFonts w:ascii="Times New Roman" w:hAnsi="Times New Roman" w:hint="cs"/>
          <w:b/>
          <w:bCs/>
          <w:rtl/>
        </w:rPr>
        <w:t xml:space="preserve">. אם התשובה "כן" אזי יש לצרף את האישור </w:t>
      </w:r>
      <w:r w:rsidRPr="005D146A">
        <w:rPr>
          <w:rFonts w:ascii="Times New Roman" w:hAnsi="Times New Roman" w:hint="cs"/>
          <w:rtl/>
        </w:rPr>
        <w:t>)</w:t>
      </w:r>
      <w:r w:rsidR="002A7D49">
        <w:rPr>
          <w:rFonts w:ascii="Times New Roman" w:hAnsi="Times New Roman" w:hint="cs"/>
          <w:rtl/>
        </w:rPr>
        <w:t>.</w:t>
      </w:r>
    </w:p>
    <w:p w14:paraId="19E7A73C" w14:textId="5F6F8C6A" w:rsidR="005D146A" w:rsidRDefault="001B4477" w:rsidP="00551B30">
      <w:pPr>
        <w:pStyle w:val="af8"/>
        <w:numPr>
          <w:ilvl w:val="2"/>
          <w:numId w:val="30"/>
        </w:numPr>
        <w:bidi/>
        <w:spacing w:line="360" w:lineRule="auto"/>
        <w:ind w:right="0"/>
        <w:jc w:val="both"/>
        <w:rPr>
          <w:rFonts w:ascii="Times New Roman" w:hAnsi="Times New Roman"/>
        </w:rPr>
      </w:pPr>
      <w:r>
        <w:rPr>
          <w:rFonts w:ascii="David" w:hAnsi="David" w:hint="cs"/>
          <w:rtl/>
        </w:rPr>
        <w:t>ת</w:t>
      </w:r>
      <w:r w:rsidR="005B580B">
        <w:rPr>
          <w:rFonts w:ascii="David" w:hAnsi="David" w:hint="cs"/>
          <w:rtl/>
        </w:rPr>
        <w:t>י</w:t>
      </w:r>
      <w:r>
        <w:rPr>
          <w:rFonts w:ascii="David" w:hAnsi="David" w:hint="cs"/>
          <w:rtl/>
        </w:rPr>
        <w:t xml:space="preserve">אור </w:t>
      </w:r>
      <w:r w:rsidR="005D146A" w:rsidRPr="006078A4">
        <w:rPr>
          <w:rFonts w:ascii="David" w:hAnsi="David"/>
          <w:rtl/>
        </w:rPr>
        <w:t xml:space="preserve"> הלוגיקה המאפשרת אדפטיביות למערכת התוכנה המוצעת</w:t>
      </w:r>
      <w:r w:rsidR="005D146A">
        <w:rPr>
          <w:rFonts w:ascii="Times New Roman" w:hAnsi="Times New Roman" w:hint="cs"/>
          <w:rtl/>
        </w:rPr>
        <w:t>:</w:t>
      </w:r>
    </w:p>
    <w:p w14:paraId="30464FB5" w14:textId="1D2ED8FA" w:rsidR="005D146A" w:rsidRDefault="005D146A" w:rsidP="005D146A">
      <w:pPr>
        <w:pStyle w:val="af8"/>
        <w:bidi/>
        <w:spacing w:line="360" w:lineRule="auto"/>
        <w:ind w:left="2268"/>
        <w:jc w:val="both"/>
        <w:rPr>
          <w:rFonts w:ascii="Times New Roman" w:hAnsi="Times New Roman"/>
          <w:rtl/>
        </w:rPr>
      </w:pPr>
      <w:r>
        <w:rPr>
          <w:rFonts w:ascii="Times New Roman" w:hAnsi="Times New Roman"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D0FF3">
        <w:rPr>
          <w:rFonts w:ascii="Times New Roman" w:hAnsi="Times New Roman" w:hint="cs"/>
          <w:rtl/>
        </w:rPr>
        <w:t>________________________________________________________</w:t>
      </w:r>
      <w:r>
        <w:rPr>
          <w:rFonts w:ascii="Times New Roman" w:hAnsi="Times New Roman" w:hint="cs"/>
          <w:rtl/>
        </w:rPr>
        <w:t>_____</w:t>
      </w:r>
    </w:p>
    <w:p w14:paraId="50867B2C" w14:textId="3B93863A" w:rsidR="00AD0FF3" w:rsidRDefault="005D146A" w:rsidP="00AD0FF3">
      <w:pPr>
        <w:pStyle w:val="af8"/>
        <w:numPr>
          <w:ilvl w:val="2"/>
          <w:numId w:val="30"/>
        </w:numPr>
        <w:bidi/>
        <w:spacing w:line="360" w:lineRule="auto"/>
        <w:ind w:right="0"/>
        <w:jc w:val="both"/>
        <w:rPr>
          <w:rFonts w:ascii="Times New Roman" w:hAnsi="Times New Roman"/>
        </w:rPr>
      </w:pPr>
      <w:r w:rsidRPr="008863E0">
        <w:rPr>
          <w:rFonts w:ascii="Times New Roman" w:hAnsi="Times New Roman" w:hint="cs"/>
          <w:rtl/>
        </w:rPr>
        <w:t xml:space="preserve">הדגמת יכולות הסביבה לדרישות </w:t>
      </w:r>
      <w:r w:rsidRPr="008863E0">
        <w:rPr>
          <w:rFonts w:ascii="David" w:hAnsi="David"/>
          <w:rtl/>
        </w:rPr>
        <w:t>הכולל</w:t>
      </w:r>
      <w:r w:rsidRPr="008863E0">
        <w:rPr>
          <w:rFonts w:ascii="David" w:hAnsi="David" w:hint="eastAsia"/>
          <w:rtl/>
        </w:rPr>
        <w:t>ת</w:t>
      </w:r>
      <w:r w:rsidRPr="008863E0">
        <w:rPr>
          <w:rFonts w:ascii="David" w:hAnsi="David"/>
          <w:rtl/>
        </w:rPr>
        <w:t xml:space="preserve"> לפחות שלושה תרחישי למידה שונים במערכת הנגזרים מאותה נקודת מוצא</w:t>
      </w:r>
      <w:r w:rsidRPr="008863E0">
        <w:rPr>
          <w:rFonts w:ascii="Times New Roman" w:hAnsi="Times New Roman" w:hint="cs"/>
          <w:rtl/>
        </w:rPr>
        <w:t xml:space="preserve"> </w:t>
      </w:r>
      <w:r w:rsidRPr="002C1837">
        <w:rPr>
          <w:rFonts w:ascii="Times New Roman" w:hAnsi="Times New Roman" w:hint="eastAsia"/>
          <w:b/>
          <w:bCs/>
          <w:rtl/>
        </w:rPr>
        <w:t>ב</w:t>
      </w:r>
      <w:r w:rsidR="00AD0FF3">
        <w:rPr>
          <w:rFonts w:ascii="Times New Roman" w:hAnsi="Times New Roman" w:hint="cs"/>
          <w:b/>
          <w:bCs/>
          <w:rtl/>
        </w:rPr>
        <w:t>טקסט שלהלן וב</w:t>
      </w:r>
      <w:r w:rsidRPr="002C1837">
        <w:rPr>
          <w:rFonts w:ascii="Times New Roman" w:hAnsi="Times New Roman" w:hint="eastAsia"/>
          <w:b/>
          <w:bCs/>
          <w:rtl/>
        </w:rPr>
        <w:t>אמצעות</w:t>
      </w:r>
      <w:r w:rsidRPr="002C1837">
        <w:rPr>
          <w:rFonts w:ascii="Times New Roman" w:hAnsi="Times New Roman"/>
          <w:b/>
          <w:bCs/>
          <w:rtl/>
        </w:rPr>
        <w:t xml:space="preserve"> סרטון</w:t>
      </w:r>
      <w:r w:rsidR="00AD0FF3">
        <w:rPr>
          <w:rFonts w:ascii="Times New Roman" w:hAnsi="Times New Roman" w:hint="cs"/>
          <w:rtl/>
        </w:rPr>
        <w:t>:</w:t>
      </w:r>
    </w:p>
    <w:p w14:paraId="3A064A07" w14:textId="77656A74" w:rsidR="00705C36" w:rsidRPr="002C1837" w:rsidRDefault="00AD0FF3" w:rsidP="002C1837">
      <w:pPr>
        <w:pStyle w:val="af8"/>
        <w:bidi/>
        <w:spacing w:line="360" w:lineRule="auto"/>
        <w:ind w:left="2268"/>
        <w:jc w:val="both"/>
        <w:rPr>
          <w:rFonts w:ascii="Times New Roman" w:hAnsi="Times New Roman"/>
        </w:rPr>
      </w:pPr>
      <w:r>
        <w:rPr>
          <w:rFonts w:ascii="Times New Roman" w:hAnsi="Times New Roman"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E16CCF" w14:textId="259125A8" w:rsidR="00E90BEF" w:rsidRPr="00552C4A" w:rsidRDefault="00E90BEF" w:rsidP="00E90BEF">
      <w:pPr>
        <w:tabs>
          <w:tab w:val="num" w:pos="3402"/>
        </w:tabs>
        <w:bidi/>
        <w:spacing w:line="360" w:lineRule="auto"/>
        <w:ind w:left="2268" w:right="709"/>
        <w:jc w:val="both"/>
        <w:rPr>
          <w:rFonts w:ascii="Times New Roman" w:hAnsi="Times New Roman"/>
        </w:rPr>
      </w:pPr>
      <w:r>
        <w:rPr>
          <w:rFonts w:ascii="Times New Roman" w:hAnsi="Times New Roman" w:hint="cs"/>
          <w:rtl/>
        </w:rPr>
        <w:t>לינק לסרטון מספר (יש להתאים למספר הסרטון בקובץ האקסל): ___________________</w:t>
      </w:r>
    </w:p>
    <w:p w14:paraId="5D7B9B99" w14:textId="734D95C1" w:rsidR="005D146A" w:rsidRDefault="005D146A">
      <w:pPr>
        <w:pStyle w:val="af8"/>
        <w:bidi/>
        <w:spacing w:line="360" w:lineRule="auto"/>
        <w:ind w:left="2268" w:right="709"/>
        <w:jc w:val="both"/>
        <w:rPr>
          <w:rFonts w:ascii="Times New Roman" w:hAnsi="Times New Roman"/>
          <w:rtl/>
        </w:rPr>
      </w:pPr>
    </w:p>
    <w:p w14:paraId="19CE822D" w14:textId="77777777" w:rsidR="005D146A" w:rsidRDefault="005D146A" w:rsidP="005D146A">
      <w:pPr>
        <w:pStyle w:val="af8"/>
        <w:numPr>
          <w:ilvl w:val="2"/>
          <w:numId w:val="30"/>
        </w:numPr>
        <w:bidi/>
        <w:spacing w:line="360" w:lineRule="auto"/>
        <w:ind w:right="0"/>
        <w:jc w:val="both"/>
        <w:rPr>
          <w:rFonts w:ascii="Times New Roman" w:hAnsi="Times New Roman"/>
        </w:rPr>
      </w:pPr>
      <w:r>
        <w:rPr>
          <w:rFonts w:ascii="Times New Roman" w:hAnsi="Times New Roman" w:hint="cs"/>
          <w:rtl/>
        </w:rPr>
        <w:lastRenderedPageBreak/>
        <w:t xml:space="preserve">הדגמת </w:t>
      </w:r>
      <w:r w:rsidRPr="002C1837">
        <w:rPr>
          <w:rFonts w:ascii="Times New Roman" w:hAnsi="Times New Roman" w:hint="eastAsia"/>
          <w:b/>
          <w:bCs/>
          <w:rtl/>
        </w:rPr>
        <w:t>יכולות</w:t>
      </w:r>
      <w:r w:rsidRPr="002C1837">
        <w:rPr>
          <w:rFonts w:ascii="Times New Roman" w:hAnsi="Times New Roman"/>
          <w:b/>
          <w:bCs/>
          <w:rtl/>
        </w:rPr>
        <w:t xml:space="preserve"> </w:t>
      </w:r>
      <w:r w:rsidRPr="002C1837">
        <w:rPr>
          <w:rFonts w:ascii="Times New Roman" w:hAnsi="Times New Roman" w:hint="eastAsia"/>
          <w:b/>
          <w:bCs/>
          <w:rtl/>
        </w:rPr>
        <w:t>החובה</w:t>
      </w:r>
      <w:r>
        <w:rPr>
          <w:rFonts w:ascii="Times New Roman" w:hAnsi="Times New Roman" w:hint="cs"/>
          <w:rtl/>
        </w:rPr>
        <w:t xml:space="preserve"> של הסביבה כמפורט בסעיף 4.6.2.1.3.1. למכרז: </w:t>
      </w:r>
    </w:p>
    <w:p w14:paraId="4CD01A51" w14:textId="4A47CE42" w:rsidR="006D7A46" w:rsidRPr="002C1837" w:rsidRDefault="005D146A" w:rsidP="002C1837">
      <w:pPr>
        <w:pStyle w:val="af8"/>
        <w:numPr>
          <w:ilvl w:val="3"/>
          <w:numId w:val="30"/>
        </w:numPr>
        <w:tabs>
          <w:tab w:val="num" w:pos="2551"/>
        </w:tabs>
        <w:bidi/>
        <w:spacing w:line="360" w:lineRule="auto"/>
        <w:ind w:left="2551" w:right="709" w:hanging="850"/>
        <w:jc w:val="both"/>
        <w:rPr>
          <w:rFonts w:ascii="Times New Roman" w:hAnsi="Times New Roman"/>
        </w:rPr>
      </w:pPr>
      <w:r w:rsidRPr="00AD0FF3">
        <w:rPr>
          <w:rFonts w:ascii="Times New Roman" w:hAnsi="Times New Roman"/>
          <w:rtl/>
        </w:rPr>
        <w:t xml:space="preserve">סביבת תוכן תכלול </w:t>
      </w:r>
      <w:r w:rsidR="00937CC9" w:rsidRPr="0082138A">
        <w:rPr>
          <w:rtl/>
        </w:rPr>
        <w:t xml:space="preserve">לפחות </w:t>
      </w:r>
      <w:r w:rsidR="00937CC9">
        <w:rPr>
          <w:rFonts w:hint="cs"/>
          <w:rtl/>
        </w:rPr>
        <w:t xml:space="preserve">שתי </w:t>
      </w:r>
      <w:r w:rsidR="00937CC9" w:rsidRPr="0082138A">
        <w:rPr>
          <w:rtl/>
        </w:rPr>
        <w:t>יחיד</w:t>
      </w:r>
      <w:r w:rsidR="00937CC9">
        <w:rPr>
          <w:rFonts w:hint="cs"/>
          <w:rtl/>
        </w:rPr>
        <w:t>ו</w:t>
      </w:r>
      <w:r w:rsidR="00937CC9" w:rsidRPr="0082138A">
        <w:rPr>
          <w:rtl/>
        </w:rPr>
        <w:t>ת תוכן</w:t>
      </w:r>
      <w:r w:rsidR="00937CC9">
        <w:rPr>
          <w:rFonts w:hint="cs"/>
          <w:rtl/>
        </w:rPr>
        <w:t xml:space="preserve"> דיגיטליות  לשלב חינוך אחד </w:t>
      </w:r>
      <w:r w:rsidRPr="00AD0FF3">
        <w:rPr>
          <w:rFonts w:ascii="Times New Roman" w:hAnsi="Times New Roman" w:hint="eastAsia"/>
          <w:rtl/>
        </w:rPr>
        <w:t>אשר</w:t>
      </w:r>
      <w:r w:rsidRPr="00AD0FF3">
        <w:rPr>
          <w:rFonts w:ascii="Times New Roman" w:hAnsi="Times New Roman"/>
          <w:rtl/>
        </w:rPr>
        <w:t xml:space="preserve"> בהן כלל התכנים משתתפים במרכיב המותאם אישית</w:t>
      </w:r>
      <w:r w:rsidR="006D7A46" w:rsidRPr="00AD0FF3">
        <w:rPr>
          <w:rFonts w:ascii="Times New Roman" w:hAnsi="Times New Roman" w:hint="cs"/>
          <w:rtl/>
        </w:rPr>
        <w:t xml:space="preserve">. </w:t>
      </w:r>
      <w:r w:rsidR="006D7A46" w:rsidRPr="002C1837">
        <w:rPr>
          <w:rFonts w:ascii="Times New Roman" w:hAnsi="Times New Roman" w:hint="eastAsia"/>
          <w:rtl/>
        </w:rPr>
        <w:t>יש</w:t>
      </w:r>
      <w:r w:rsidR="006D7A46" w:rsidRPr="002C1837">
        <w:rPr>
          <w:rFonts w:ascii="Times New Roman" w:hAnsi="Times New Roman"/>
          <w:rtl/>
        </w:rPr>
        <w:t xml:space="preserve"> </w:t>
      </w:r>
      <w:r w:rsidR="006D7A46" w:rsidRPr="002C1837">
        <w:rPr>
          <w:rFonts w:ascii="Times New Roman" w:hAnsi="Times New Roman" w:hint="eastAsia"/>
          <w:rtl/>
        </w:rPr>
        <w:t>לפרט</w:t>
      </w:r>
      <w:r w:rsidR="006D7A46" w:rsidRPr="002C1837">
        <w:rPr>
          <w:rFonts w:ascii="Times New Roman" w:hAnsi="Times New Roman"/>
          <w:rtl/>
        </w:rPr>
        <w:t xml:space="preserve"> </w:t>
      </w:r>
      <w:r w:rsidR="006D7A46" w:rsidRPr="002C1837">
        <w:rPr>
          <w:rFonts w:ascii="Times New Roman" w:hAnsi="Times New Roman" w:hint="eastAsia"/>
          <w:rtl/>
        </w:rPr>
        <w:t>בטבלה</w:t>
      </w:r>
      <w:r w:rsidR="006D7A46" w:rsidRPr="002C1837">
        <w:rPr>
          <w:rFonts w:ascii="Times New Roman" w:hAnsi="Times New Roman"/>
          <w:rtl/>
        </w:rPr>
        <w:t xml:space="preserve"> </w:t>
      </w:r>
      <w:r w:rsidR="006D7A46" w:rsidRPr="002C1837">
        <w:rPr>
          <w:rFonts w:ascii="Times New Roman" w:hAnsi="Times New Roman" w:hint="eastAsia"/>
          <w:rtl/>
        </w:rPr>
        <w:t>המצורפת</w:t>
      </w:r>
      <w:r w:rsidR="006D7A46" w:rsidRPr="002C1837">
        <w:rPr>
          <w:rFonts w:ascii="Times New Roman" w:hAnsi="Times New Roman"/>
          <w:rtl/>
        </w:rPr>
        <w:t xml:space="preserve"> </w:t>
      </w:r>
      <w:r w:rsidR="006D7A46" w:rsidRPr="00AD0FF3">
        <w:rPr>
          <w:rFonts w:ascii="Times New Roman" w:hAnsi="Times New Roman" w:hint="cs"/>
          <w:rtl/>
        </w:rPr>
        <w:t xml:space="preserve">בסעיף זה </w:t>
      </w:r>
      <w:r w:rsidR="006D7A46" w:rsidRPr="002C1837">
        <w:rPr>
          <w:rFonts w:ascii="Times New Roman" w:hAnsi="Times New Roman" w:hint="eastAsia"/>
          <w:rtl/>
        </w:rPr>
        <w:t>את</w:t>
      </w:r>
      <w:r w:rsidR="006D7A46" w:rsidRPr="002C1837">
        <w:rPr>
          <w:rFonts w:ascii="Times New Roman" w:hAnsi="Times New Roman"/>
          <w:rtl/>
        </w:rPr>
        <w:t xml:space="preserve"> </w:t>
      </w:r>
      <w:r w:rsidR="006D7A46" w:rsidRPr="002C1837">
        <w:rPr>
          <w:rFonts w:ascii="Times New Roman" w:hAnsi="Times New Roman" w:hint="eastAsia"/>
          <w:rtl/>
        </w:rPr>
        <w:t>פרטי</w:t>
      </w:r>
      <w:r w:rsidR="006D7A46" w:rsidRPr="002C1837">
        <w:rPr>
          <w:rFonts w:ascii="Times New Roman" w:hAnsi="Times New Roman"/>
          <w:rtl/>
        </w:rPr>
        <w:t xml:space="preserve"> </w:t>
      </w:r>
      <w:r w:rsidR="006D7A46" w:rsidRPr="002C1837">
        <w:rPr>
          <w:rFonts w:ascii="Times New Roman" w:hAnsi="Times New Roman" w:hint="eastAsia"/>
          <w:rtl/>
        </w:rPr>
        <w:t>יחידות</w:t>
      </w:r>
      <w:r w:rsidR="006D7A46" w:rsidRPr="002C1837">
        <w:rPr>
          <w:rFonts w:ascii="Times New Roman" w:hAnsi="Times New Roman"/>
          <w:rtl/>
        </w:rPr>
        <w:t xml:space="preserve"> </w:t>
      </w:r>
      <w:r w:rsidR="006D7A46" w:rsidRPr="002C1837">
        <w:rPr>
          <w:rFonts w:ascii="Times New Roman" w:hAnsi="Times New Roman" w:hint="eastAsia"/>
          <w:rtl/>
        </w:rPr>
        <w:t>התוכן</w:t>
      </w:r>
      <w:r w:rsidR="006D7A46" w:rsidRPr="00AD0FF3">
        <w:rPr>
          <w:rFonts w:ascii="Times New Roman" w:hAnsi="Times New Roman" w:hint="cs"/>
          <w:rtl/>
        </w:rPr>
        <w:t xml:space="preserve"> </w:t>
      </w:r>
      <w:r w:rsidR="006D7A46" w:rsidRPr="002C1837">
        <w:rPr>
          <w:rFonts w:ascii="Times New Roman" w:hAnsi="Times New Roman"/>
          <w:rtl/>
        </w:rPr>
        <w:t>עם יכולות התאמה אישית (אדפטיבית)</w:t>
      </w:r>
      <w:r w:rsidR="00AD0FF3" w:rsidRPr="00AD0FF3">
        <w:rPr>
          <w:rFonts w:ascii="Times New Roman" w:hAnsi="Times New Roman" w:hint="cs"/>
          <w:rtl/>
        </w:rPr>
        <w:t>:</w:t>
      </w:r>
    </w:p>
    <w:tbl>
      <w:tblPr>
        <w:tblStyle w:val="af3"/>
        <w:bidiVisual/>
        <w:tblW w:w="0" w:type="auto"/>
        <w:tblInd w:w="1701" w:type="dxa"/>
        <w:tblLook w:val="04A0" w:firstRow="1" w:lastRow="0" w:firstColumn="1" w:lastColumn="0" w:noHBand="0" w:noVBand="1"/>
      </w:tblPr>
      <w:tblGrid>
        <w:gridCol w:w="1948"/>
        <w:gridCol w:w="1962"/>
        <w:gridCol w:w="1972"/>
        <w:gridCol w:w="2046"/>
      </w:tblGrid>
      <w:tr w:rsidR="00D5017D" w14:paraId="28F0213F" w14:textId="77777777" w:rsidTr="00CB5638">
        <w:tc>
          <w:tcPr>
            <w:tcW w:w="2407" w:type="dxa"/>
          </w:tcPr>
          <w:p w14:paraId="37084A0E" w14:textId="566E92C5" w:rsidR="00CB5638" w:rsidRDefault="00D5017D" w:rsidP="00CB5638">
            <w:pPr>
              <w:bidi/>
              <w:spacing w:line="360" w:lineRule="auto"/>
              <w:ind w:right="709"/>
              <w:jc w:val="both"/>
              <w:rPr>
                <w:rFonts w:ascii="Times New Roman" w:hAnsi="Times New Roman"/>
                <w:rtl/>
              </w:rPr>
            </w:pPr>
            <w:r>
              <w:rPr>
                <w:rFonts w:ascii="Times New Roman" w:hAnsi="Times New Roman" w:hint="cs"/>
                <w:rtl/>
              </w:rPr>
              <w:t>שלב חינוך</w:t>
            </w:r>
          </w:p>
        </w:tc>
        <w:tc>
          <w:tcPr>
            <w:tcW w:w="2407" w:type="dxa"/>
          </w:tcPr>
          <w:p w14:paraId="540DC50A" w14:textId="251DEC3C" w:rsidR="00CB5638" w:rsidRDefault="00D5017D" w:rsidP="00CB5638">
            <w:pPr>
              <w:bidi/>
              <w:spacing w:line="360" w:lineRule="auto"/>
              <w:ind w:right="709"/>
              <w:jc w:val="both"/>
              <w:rPr>
                <w:rFonts w:ascii="Times New Roman" w:hAnsi="Times New Roman"/>
                <w:rtl/>
              </w:rPr>
            </w:pPr>
            <w:r>
              <w:rPr>
                <w:rFonts w:ascii="Times New Roman" w:hAnsi="Times New Roman" w:hint="cs"/>
                <w:rtl/>
              </w:rPr>
              <w:t>תחום דעת</w:t>
            </w:r>
          </w:p>
        </w:tc>
        <w:tc>
          <w:tcPr>
            <w:tcW w:w="2407" w:type="dxa"/>
          </w:tcPr>
          <w:p w14:paraId="2F4CF530" w14:textId="12645309" w:rsidR="00CB5638" w:rsidRDefault="00CB5638" w:rsidP="00CB5638">
            <w:pPr>
              <w:bidi/>
              <w:spacing w:line="360" w:lineRule="auto"/>
              <w:ind w:right="709"/>
              <w:jc w:val="both"/>
              <w:rPr>
                <w:rFonts w:ascii="Times New Roman" w:hAnsi="Times New Roman"/>
                <w:rtl/>
              </w:rPr>
            </w:pPr>
            <w:r>
              <w:rPr>
                <w:rFonts w:ascii="Times New Roman" w:hAnsi="Times New Roman" w:hint="cs"/>
                <w:rtl/>
              </w:rPr>
              <w:t>שכבת גיל</w:t>
            </w:r>
          </w:p>
        </w:tc>
        <w:tc>
          <w:tcPr>
            <w:tcW w:w="2408" w:type="dxa"/>
          </w:tcPr>
          <w:p w14:paraId="36670323" w14:textId="6728100C" w:rsidR="00CB5638" w:rsidRDefault="00D5017D" w:rsidP="00CB5638">
            <w:pPr>
              <w:bidi/>
              <w:spacing w:line="360" w:lineRule="auto"/>
              <w:ind w:right="709"/>
              <w:jc w:val="both"/>
              <w:rPr>
                <w:rFonts w:ascii="Times New Roman" w:hAnsi="Times New Roman"/>
                <w:rtl/>
              </w:rPr>
            </w:pPr>
            <w:r>
              <w:rPr>
                <w:rFonts w:ascii="Times New Roman" w:hAnsi="Times New Roman" w:hint="cs"/>
                <w:rtl/>
              </w:rPr>
              <w:t>שם היחידה</w:t>
            </w:r>
          </w:p>
        </w:tc>
      </w:tr>
      <w:tr w:rsidR="00D5017D" w14:paraId="02DC5857" w14:textId="77777777" w:rsidTr="00CB5638">
        <w:tc>
          <w:tcPr>
            <w:tcW w:w="2407" w:type="dxa"/>
          </w:tcPr>
          <w:p w14:paraId="1F3824F6" w14:textId="77777777" w:rsidR="00CB5638" w:rsidRDefault="00CB5638" w:rsidP="00CB5638">
            <w:pPr>
              <w:bidi/>
              <w:spacing w:line="360" w:lineRule="auto"/>
              <w:ind w:right="709"/>
              <w:jc w:val="both"/>
              <w:rPr>
                <w:rFonts w:ascii="Times New Roman" w:hAnsi="Times New Roman"/>
                <w:rtl/>
              </w:rPr>
            </w:pPr>
          </w:p>
        </w:tc>
        <w:tc>
          <w:tcPr>
            <w:tcW w:w="2407" w:type="dxa"/>
          </w:tcPr>
          <w:p w14:paraId="47EEB840" w14:textId="77777777" w:rsidR="00CB5638" w:rsidRDefault="00CB5638" w:rsidP="00CB5638">
            <w:pPr>
              <w:bidi/>
              <w:spacing w:line="360" w:lineRule="auto"/>
              <w:ind w:right="709"/>
              <w:jc w:val="both"/>
              <w:rPr>
                <w:rFonts w:ascii="Times New Roman" w:hAnsi="Times New Roman"/>
                <w:rtl/>
              </w:rPr>
            </w:pPr>
          </w:p>
        </w:tc>
        <w:tc>
          <w:tcPr>
            <w:tcW w:w="2407" w:type="dxa"/>
          </w:tcPr>
          <w:p w14:paraId="2C1F42A6" w14:textId="77777777" w:rsidR="00CB5638" w:rsidRDefault="00CB5638" w:rsidP="00CB5638">
            <w:pPr>
              <w:bidi/>
              <w:spacing w:line="360" w:lineRule="auto"/>
              <w:ind w:right="709"/>
              <w:jc w:val="both"/>
              <w:rPr>
                <w:rFonts w:ascii="Times New Roman" w:hAnsi="Times New Roman"/>
                <w:rtl/>
              </w:rPr>
            </w:pPr>
          </w:p>
        </w:tc>
        <w:tc>
          <w:tcPr>
            <w:tcW w:w="2408" w:type="dxa"/>
          </w:tcPr>
          <w:p w14:paraId="464C9426" w14:textId="77777777" w:rsidR="00CB5638" w:rsidRDefault="00CB5638" w:rsidP="00CB5638">
            <w:pPr>
              <w:bidi/>
              <w:spacing w:line="360" w:lineRule="auto"/>
              <w:ind w:right="709"/>
              <w:jc w:val="both"/>
              <w:rPr>
                <w:rFonts w:ascii="Times New Roman" w:hAnsi="Times New Roman"/>
                <w:rtl/>
              </w:rPr>
            </w:pPr>
          </w:p>
        </w:tc>
      </w:tr>
      <w:tr w:rsidR="00D5017D" w14:paraId="61BC2A56" w14:textId="77777777" w:rsidTr="00CB5638">
        <w:tc>
          <w:tcPr>
            <w:tcW w:w="2407" w:type="dxa"/>
          </w:tcPr>
          <w:p w14:paraId="5A35AF9C" w14:textId="77777777" w:rsidR="00CB5638" w:rsidRDefault="00CB5638" w:rsidP="00CB5638">
            <w:pPr>
              <w:bidi/>
              <w:spacing w:line="360" w:lineRule="auto"/>
              <w:ind w:right="709"/>
              <w:jc w:val="both"/>
              <w:rPr>
                <w:rFonts w:ascii="Times New Roman" w:hAnsi="Times New Roman"/>
                <w:rtl/>
              </w:rPr>
            </w:pPr>
          </w:p>
        </w:tc>
        <w:tc>
          <w:tcPr>
            <w:tcW w:w="2407" w:type="dxa"/>
          </w:tcPr>
          <w:p w14:paraId="589EE1BE" w14:textId="77777777" w:rsidR="00CB5638" w:rsidRDefault="00CB5638" w:rsidP="00CB5638">
            <w:pPr>
              <w:bidi/>
              <w:spacing w:line="360" w:lineRule="auto"/>
              <w:ind w:right="709"/>
              <w:jc w:val="both"/>
              <w:rPr>
                <w:rFonts w:ascii="Times New Roman" w:hAnsi="Times New Roman"/>
                <w:rtl/>
              </w:rPr>
            </w:pPr>
          </w:p>
        </w:tc>
        <w:tc>
          <w:tcPr>
            <w:tcW w:w="2407" w:type="dxa"/>
          </w:tcPr>
          <w:p w14:paraId="62472058" w14:textId="77777777" w:rsidR="00CB5638" w:rsidRDefault="00CB5638" w:rsidP="00CB5638">
            <w:pPr>
              <w:bidi/>
              <w:spacing w:line="360" w:lineRule="auto"/>
              <w:ind w:right="709"/>
              <w:jc w:val="both"/>
              <w:rPr>
                <w:rFonts w:ascii="Times New Roman" w:hAnsi="Times New Roman"/>
                <w:rtl/>
              </w:rPr>
            </w:pPr>
          </w:p>
        </w:tc>
        <w:tc>
          <w:tcPr>
            <w:tcW w:w="2408" w:type="dxa"/>
          </w:tcPr>
          <w:p w14:paraId="5DB0C681" w14:textId="77777777" w:rsidR="00CB5638" w:rsidRDefault="00CB5638" w:rsidP="00CB5638">
            <w:pPr>
              <w:bidi/>
              <w:spacing w:line="360" w:lineRule="auto"/>
              <w:ind w:right="709"/>
              <w:jc w:val="both"/>
              <w:rPr>
                <w:rFonts w:ascii="Times New Roman" w:hAnsi="Times New Roman"/>
                <w:rtl/>
              </w:rPr>
            </w:pPr>
          </w:p>
        </w:tc>
      </w:tr>
      <w:tr w:rsidR="00D5017D" w14:paraId="2CA2489E" w14:textId="77777777" w:rsidTr="00CB5638">
        <w:tc>
          <w:tcPr>
            <w:tcW w:w="2407" w:type="dxa"/>
          </w:tcPr>
          <w:p w14:paraId="0AB11F87" w14:textId="77777777" w:rsidR="00CB5638" w:rsidRDefault="00CB5638" w:rsidP="00CB5638">
            <w:pPr>
              <w:bidi/>
              <w:spacing w:line="360" w:lineRule="auto"/>
              <w:ind w:right="709"/>
              <w:jc w:val="both"/>
              <w:rPr>
                <w:rFonts w:ascii="Times New Roman" w:hAnsi="Times New Roman"/>
                <w:rtl/>
              </w:rPr>
            </w:pPr>
          </w:p>
        </w:tc>
        <w:tc>
          <w:tcPr>
            <w:tcW w:w="2407" w:type="dxa"/>
          </w:tcPr>
          <w:p w14:paraId="4813424D" w14:textId="77777777" w:rsidR="00CB5638" w:rsidRDefault="00CB5638" w:rsidP="00CB5638">
            <w:pPr>
              <w:bidi/>
              <w:spacing w:line="360" w:lineRule="auto"/>
              <w:ind w:right="709"/>
              <w:jc w:val="both"/>
              <w:rPr>
                <w:rFonts w:ascii="Times New Roman" w:hAnsi="Times New Roman"/>
                <w:rtl/>
              </w:rPr>
            </w:pPr>
          </w:p>
        </w:tc>
        <w:tc>
          <w:tcPr>
            <w:tcW w:w="2407" w:type="dxa"/>
          </w:tcPr>
          <w:p w14:paraId="25E37005" w14:textId="77777777" w:rsidR="00CB5638" w:rsidRDefault="00CB5638" w:rsidP="00CB5638">
            <w:pPr>
              <w:bidi/>
              <w:spacing w:line="360" w:lineRule="auto"/>
              <w:ind w:right="709"/>
              <w:jc w:val="both"/>
              <w:rPr>
                <w:rFonts w:ascii="Times New Roman" w:hAnsi="Times New Roman"/>
                <w:rtl/>
              </w:rPr>
            </w:pPr>
          </w:p>
        </w:tc>
        <w:tc>
          <w:tcPr>
            <w:tcW w:w="2408" w:type="dxa"/>
          </w:tcPr>
          <w:p w14:paraId="214D46CF" w14:textId="77777777" w:rsidR="00CB5638" w:rsidRDefault="00CB5638" w:rsidP="00CB5638">
            <w:pPr>
              <w:bidi/>
              <w:spacing w:line="360" w:lineRule="auto"/>
              <w:ind w:right="709"/>
              <w:jc w:val="both"/>
              <w:rPr>
                <w:rFonts w:ascii="Times New Roman" w:hAnsi="Times New Roman"/>
                <w:rtl/>
              </w:rPr>
            </w:pPr>
          </w:p>
        </w:tc>
      </w:tr>
      <w:tr w:rsidR="00D5017D" w14:paraId="176E13A8" w14:textId="77777777" w:rsidTr="00CB5638">
        <w:tc>
          <w:tcPr>
            <w:tcW w:w="2407" w:type="dxa"/>
          </w:tcPr>
          <w:p w14:paraId="68C8B1EF" w14:textId="77777777" w:rsidR="00CB5638" w:rsidRDefault="00CB5638" w:rsidP="00CB5638">
            <w:pPr>
              <w:bidi/>
              <w:spacing w:line="360" w:lineRule="auto"/>
              <w:ind w:right="709"/>
              <w:jc w:val="both"/>
              <w:rPr>
                <w:rFonts w:ascii="Times New Roman" w:hAnsi="Times New Roman"/>
                <w:rtl/>
              </w:rPr>
            </w:pPr>
          </w:p>
        </w:tc>
        <w:tc>
          <w:tcPr>
            <w:tcW w:w="2407" w:type="dxa"/>
          </w:tcPr>
          <w:p w14:paraId="765F042C" w14:textId="77777777" w:rsidR="00CB5638" w:rsidRDefault="00CB5638" w:rsidP="00CB5638">
            <w:pPr>
              <w:bidi/>
              <w:spacing w:line="360" w:lineRule="auto"/>
              <w:ind w:right="709"/>
              <w:jc w:val="both"/>
              <w:rPr>
                <w:rFonts w:ascii="Times New Roman" w:hAnsi="Times New Roman"/>
                <w:rtl/>
              </w:rPr>
            </w:pPr>
          </w:p>
        </w:tc>
        <w:tc>
          <w:tcPr>
            <w:tcW w:w="2407" w:type="dxa"/>
          </w:tcPr>
          <w:p w14:paraId="363010D5" w14:textId="77777777" w:rsidR="00CB5638" w:rsidRDefault="00CB5638" w:rsidP="00CB5638">
            <w:pPr>
              <w:bidi/>
              <w:spacing w:line="360" w:lineRule="auto"/>
              <w:ind w:right="709"/>
              <w:jc w:val="both"/>
              <w:rPr>
                <w:rFonts w:ascii="Times New Roman" w:hAnsi="Times New Roman"/>
                <w:rtl/>
              </w:rPr>
            </w:pPr>
          </w:p>
        </w:tc>
        <w:tc>
          <w:tcPr>
            <w:tcW w:w="2408" w:type="dxa"/>
          </w:tcPr>
          <w:p w14:paraId="6D02972A" w14:textId="77777777" w:rsidR="00CB5638" w:rsidRDefault="00CB5638" w:rsidP="00CB5638">
            <w:pPr>
              <w:bidi/>
              <w:spacing w:line="360" w:lineRule="auto"/>
              <w:ind w:right="709"/>
              <w:jc w:val="both"/>
              <w:rPr>
                <w:rFonts w:ascii="Times New Roman" w:hAnsi="Times New Roman"/>
                <w:rtl/>
              </w:rPr>
            </w:pPr>
          </w:p>
        </w:tc>
      </w:tr>
    </w:tbl>
    <w:p w14:paraId="613F48C5" w14:textId="0E11CCE9" w:rsidR="00705C36" w:rsidRDefault="00705C36">
      <w:pPr>
        <w:pStyle w:val="af8"/>
        <w:numPr>
          <w:ilvl w:val="3"/>
          <w:numId w:val="30"/>
        </w:numPr>
        <w:tabs>
          <w:tab w:val="num" w:pos="2551"/>
        </w:tabs>
        <w:bidi/>
        <w:spacing w:line="360" w:lineRule="auto"/>
        <w:ind w:left="2268" w:right="709" w:hanging="850"/>
        <w:jc w:val="both"/>
        <w:rPr>
          <w:rFonts w:ascii="Times New Roman" w:hAnsi="Times New Roman"/>
        </w:rPr>
      </w:pPr>
      <w:r w:rsidRPr="002F2057">
        <w:rPr>
          <w:rtl/>
        </w:rPr>
        <w:t xml:space="preserve">התאמת </w:t>
      </w:r>
      <w:r w:rsidR="00605C78">
        <w:rPr>
          <w:rFonts w:hint="cs"/>
          <w:rtl/>
        </w:rPr>
        <w:t xml:space="preserve">הרמה הלימודית של התוכן </w:t>
      </w:r>
      <w:r w:rsidRPr="002F2057">
        <w:rPr>
          <w:rtl/>
        </w:rPr>
        <w:t>לביצועי הלומד</w:t>
      </w:r>
      <w:r w:rsidR="00AD0FF3">
        <w:rPr>
          <w:rFonts w:hint="cs"/>
          <w:rtl/>
        </w:rPr>
        <w:t xml:space="preserve"> </w:t>
      </w:r>
      <w:r w:rsidR="00AD0FF3" w:rsidRPr="008355F9">
        <w:rPr>
          <w:rFonts w:ascii="Times New Roman" w:hAnsi="Times New Roman" w:hint="eastAsia"/>
          <w:b/>
          <w:bCs/>
          <w:rtl/>
        </w:rPr>
        <w:t>ב</w:t>
      </w:r>
      <w:r w:rsidR="00AD0FF3">
        <w:rPr>
          <w:rFonts w:ascii="Times New Roman" w:hAnsi="Times New Roman" w:hint="cs"/>
          <w:b/>
          <w:bCs/>
          <w:rtl/>
        </w:rPr>
        <w:t>טקסט שלהלן וב</w:t>
      </w:r>
      <w:r w:rsidR="00AD0FF3" w:rsidRPr="008355F9">
        <w:rPr>
          <w:rFonts w:ascii="Times New Roman" w:hAnsi="Times New Roman" w:hint="eastAsia"/>
          <w:b/>
          <w:bCs/>
          <w:rtl/>
        </w:rPr>
        <w:t>אמצעות</w:t>
      </w:r>
      <w:r w:rsidR="00AD0FF3" w:rsidRPr="008355F9">
        <w:rPr>
          <w:rFonts w:ascii="Times New Roman" w:hAnsi="Times New Roman"/>
          <w:b/>
          <w:bCs/>
          <w:rtl/>
        </w:rPr>
        <w:t xml:space="preserve"> סרטון</w:t>
      </w:r>
      <w:r w:rsidR="00AD0FF3">
        <w:rPr>
          <w:rFonts w:ascii="Times New Roman" w:hAnsi="Times New Roman" w:hint="cs"/>
          <w:rtl/>
        </w:rPr>
        <w:t>:</w:t>
      </w:r>
      <w:r w:rsidR="00605C78">
        <w:rPr>
          <w:rFonts w:ascii="Times New Roman" w:hAnsi="Times New Roman" w:hint="cs"/>
          <w:rtl/>
        </w:rPr>
        <w:t xml:space="preserve"> </w:t>
      </w:r>
    </w:p>
    <w:p w14:paraId="57CFF477" w14:textId="0D2E0760" w:rsidR="00AD0FF3" w:rsidRDefault="00AD0FF3">
      <w:pPr>
        <w:pStyle w:val="af8"/>
        <w:bidi/>
        <w:spacing w:line="360" w:lineRule="auto"/>
        <w:ind w:left="2268"/>
        <w:jc w:val="both"/>
        <w:rPr>
          <w:rFonts w:ascii="Times New Roman" w:hAnsi="Times New Roman"/>
          <w:rtl/>
        </w:rPr>
      </w:pPr>
      <w:r>
        <w:rPr>
          <w:rFonts w:ascii="Times New Roman" w:hAnsi="Times New Roman"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BC65A86" w14:textId="77777777" w:rsidR="00623D4A" w:rsidRPr="00552C4A" w:rsidRDefault="00623D4A" w:rsidP="00623D4A">
      <w:pPr>
        <w:tabs>
          <w:tab w:val="num" w:pos="3402"/>
        </w:tabs>
        <w:bidi/>
        <w:spacing w:line="360" w:lineRule="auto"/>
        <w:ind w:left="2268" w:right="709"/>
        <w:jc w:val="both"/>
        <w:rPr>
          <w:rFonts w:ascii="Times New Roman" w:hAnsi="Times New Roman"/>
        </w:rPr>
      </w:pPr>
      <w:r>
        <w:rPr>
          <w:rFonts w:ascii="Times New Roman" w:hAnsi="Times New Roman" w:hint="cs"/>
          <w:rtl/>
        </w:rPr>
        <w:t>לינק לסרטון מספר (יש להתאים למספר הסרטון בקובץ האקסל): ___________________</w:t>
      </w:r>
    </w:p>
    <w:p w14:paraId="758DB5A1" w14:textId="63E7A930" w:rsidR="00AD0FF3" w:rsidRDefault="00AD0FF3" w:rsidP="00AD0FF3">
      <w:pPr>
        <w:pStyle w:val="af8"/>
        <w:numPr>
          <w:ilvl w:val="3"/>
          <w:numId w:val="30"/>
        </w:numPr>
        <w:tabs>
          <w:tab w:val="num" w:pos="2551"/>
        </w:tabs>
        <w:bidi/>
        <w:spacing w:line="360" w:lineRule="auto"/>
        <w:ind w:left="2268" w:right="709" w:hanging="850"/>
        <w:jc w:val="both"/>
        <w:rPr>
          <w:rFonts w:ascii="Times New Roman" w:hAnsi="Times New Roman"/>
        </w:rPr>
      </w:pPr>
      <w:r>
        <w:rPr>
          <w:rFonts w:hint="cs"/>
          <w:rtl/>
        </w:rPr>
        <w:t>הדגמת</w:t>
      </w:r>
      <w:r w:rsidR="00605C78" w:rsidRPr="002C1837">
        <w:rPr>
          <w:rtl/>
        </w:rPr>
        <w:t xml:space="preserve"> </w:t>
      </w:r>
      <w:r w:rsidR="00605C78" w:rsidRPr="002C1837">
        <w:rPr>
          <w:rFonts w:hint="eastAsia"/>
          <w:rtl/>
        </w:rPr>
        <w:t>שני</w:t>
      </w:r>
      <w:r w:rsidR="00605C78" w:rsidRPr="002C1837">
        <w:rPr>
          <w:rtl/>
        </w:rPr>
        <w:t xml:space="preserve"> </w:t>
      </w:r>
      <w:r w:rsidR="00605C78" w:rsidRPr="002C1837">
        <w:rPr>
          <w:rFonts w:hint="eastAsia"/>
          <w:rtl/>
        </w:rPr>
        <w:t>תרחישי</w:t>
      </w:r>
      <w:r w:rsidR="00605C78" w:rsidRPr="002C1837">
        <w:rPr>
          <w:rtl/>
        </w:rPr>
        <w:t xml:space="preserve"> </w:t>
      </w:r>
      <w:r w:rsidR="00605C78" w:rsidRPr="002C1837">
        <w:rPr>
          <w:rFonts w:hint="eastAsia"/>
          <w:rtl/>
        </w:rPr>
        <w:t>למידה</w:t>
      </w:r>
      <w:r w:rsidR="00605C78" w:rsidRPr="002C1837">
        <w:rPr>
          <w:rtl/>
        </w:rPr>
        <w:t xml:space="preserve"> </w:t>
      </w:r>
      <w:r w:rsidR="00605C78" w:rsidRPr="002C1837">
        <w:rPr>
          <w:rFonts w:hint="eastAsia"/>
          <w:rtl/>
        </w:rPr>
        <w:t>שונים</w:t>
      </w:r>
      <w:r w:rsidR="00605C78" w:rsidRPr="002C1837">
        <w:rPr>
          <w:rtl/>
        </w:rPr>
        <w:t xml:space="preserve"> </w:t>
      </w:r>
      <w:r w:rsidR="002959FC" w:rsidRPr="002C1837">
        <w:rPr>
          <w:rFonts w:hint="eastAsia"/>
          <w:rtl/>
        </w:rPr>
        <w:t>במערכת</w:t>
      </w:r>
      <w:r w:rsidR="002959FC" w:rsidRPr="002C1837">
        <w:rPr>
          <w:rtl/>
        </w:rPr>
        <w:t xml:space="preserve"> </w:t>
      </w:r>
      <w:r w:rsidR="002959FC" w:rsidRPr="002C1837">
        <w:rPr>
          <w:rFonts w:hint="eastAsia"/>
          <w:rtl/>
        </w:rPr>
        <w:t>הנגזרים</w:t>
      </w:r>
      <w:r w:rsidR="002959FC" w:rsidRPr="002C1837">
        <w:rPr>
          <w:rtl/>
        </w:rPr>
        <w:t xml:space="preserve"> </w:t>
      </w:r>
      <w:r w:rsidR="002959FC" w:rsidRPr="002C1837">
        <w:rPr>
          <w:rFonts w:hint="eastAsia"/>
          <w:rtl/>
        </w:rPr>
        <w:t>מאותה</w:t>
      </w:r>
      <w:r w:rsidR="002959FC" w:rsidRPr="002C1837">
        <w:rPr>
          <w:rtl/>
        </w:rPr>
        <w:t xml:space="preserve"> </w:t>
      </w:r>
      <w:r w:rsidR="002959FC" w:rsidRPr="002C1837">
        <w:rPr>
          <w:rFonts w:hint="eastAsia"/>
          <w:rtl/>
        </w:rPr>
        <w:t>נקודת</w:t>
      </w:r>
      <w:r w:rsidR="002959FC" w:rsidRPr="002C1837">
        <w:rPr>
          <w:rtl/>
        </w:rPr>
        <w:t xml:space="preserve"> </w:t>
      </w:r>
      <w:r w:rsidR="002959FC" w:rsidRPr="002C1837">
        <w:rPr>
          <w:rFonts w:hint="eastAsia"/>
          <w:rtl/>
        </w:rPr>
        <w:t>מוצא</w:t>
      </w:r>
      <w:r w:rsidR="002959FC" w:rsidRPr="002C1837">
        <w:rPr>
          <w:rtl/>
        </w:rPr>
        <w:t xml:space="preserve"> </w:t>
      </w:r>
      <w:r w:rsidR="002959FC" w:rsidRPr="002C1837">
        <w:rPr>
          <w:rFonts w:hint="eastAsia"/>
          <w:rtl/>
        </w:rPr>
        <w:t>בהם</w:t>
      </w:r>
      <w:r w:rsidR="002959FC" w:rsidRPr="002C1837">
        <w:rPr>
          <w:rtl/>
        </w:rPr>
        <w:t xml:space="preserve"> </w:t>
      </w:r>
      <w:r w:rsidR="002959FC" w:rsidRPr="002C1837">
        <w:rPr>
          <w:rFonts w:hint="eastAsia"/>
          <w:rtl/>
        </w:rPr>
        <w:t>ניתן</w:t>
      </w:r>
      <w:r w:rsidR="002959FC" w:rsidRPr="002C1837">
        <w:rPr>
          <w:rtl/>
        </w:rPr>
        <w:t xml:space="preserve"> </w:t>
      </w:r>
      <w:r w:rsidR="002959FC" w:rsidRPr="002C1837">
        <w:rPr>
          <w:rFonts w:hint="eastAsia"/>
          <w:rtl/>
        </w:rPr>
        <w:t>לראות</w:t>
      </w:r>
      <w:r w:rsidR="002959FC" w:rsidRPr="002C1837">
        <w:rPr>
          <w:rtl/>
        </w:rPr>
        <w:t xml:space="preserve"> </w:t>
      </w:r>
      <w:r w:rsidR="002959FC" w:rsidRPr="002C1837">
        <w:rPr>
          <w:rFonts w:hint="eastAsia"/>
          <w:rtl/>
        </w:rPr>
        <w:t>את</w:t>
      </w:r>
      <w:r w:rsidR="00605C78" w:rsidRPr="002C1837">
        <w:rPr>
          <w:rtl/>
        </w:rPr>
        <w:t xml:space="preserve">  </w:t>
      </w:r>
      <w:r w:rsidR="005D146A" w:rsidRPr="00AD0FF3">
        <w:rPr>
          <w:rFonts w:hint="eastAsia"/>
          <w:rtl/>
        </w:rPr>
        <w:t>התאמת</w:t>
      </w:r>
      <w:r w:rsidR="005D146A" w:rsidRPr="00AD0FF3">
        <w:rPr>
          <w:rtl/>
        </w:rPr>
        <w:t xml:space="preserve"> </w:t>
      </w:r>
      <w:r w:rsidR="007B2441" w:rsidRPr="00AD0FF3">
        <w:rPr>
          <w:rFonts w:hint="eastAsia"/>
          <w:rtl/>
        </w:rPr>
        <w:t>הרמה</w:t>
      </w:r>
      <w:r w:rsidR="007B2441" w:rsidRPr="00AD0FF3">
        <w:rPr>
          <w:rtl/>
        </w:rPr>
        <w:t xml:space="preserve"> </w:t>
      </w:r>
      <w:r w:rsidR="007B2441" w:rsidRPr="00AD0FF3">
        <w:rPr>
          <w:rFonts w:hint="eastAsia"/>
          <w:rtl/>
        </w:rPr>
        <w:t>הלימודית</w:t>
      </w:r>
      <w:r w:rsidR="007B2441" w:rsidRPr="00AD0FF3">
        <w:rPr>
          <w:rtl/>
        </w:rPr>
        <w:t xml:space="preserve"> </w:t>
      </w:r>
      <w:r w:rsidR="007B2441" w:rsidRPr="00AD0FF3">
        <w:rPr>
          <w:rFonts w:hint="eastAsia"/>
          <w:rtl/>
        </w:rPr>
        <w:t>של</w:t>
      </w:r>
      <w:r w:rsidR="007B2441" w:rsidRPr="00AD0FF3">
        <w:rPr>
          <w:rtl/>
        </w:rPr>
        <w:t xml:space="preserve"> </w:t>
      </w:r>
      <w:r w:rsidR="007B2441" w:rsidRPr="00AD0FF3">
        <w:rPr>
          <w:rFonts w:hint="eastAsia"/>
          <w:rtl/>
        </w:rPr>
        <w:t>התוכן</w:t>
      </w:r>
      <w:r w:rsidR="007B2441" w:rsidRPr="00AD0FF3">
        <w:rPr>
          <w:rtl/>
        </w:rPr>
        <w:t xml:space="preserve"> </w:t>
      </w:r>
      <w:r w:rsidR="005D146A" w:rsidRPr="00AD0FF3">
        <w:rPr>
          <w:rFonts w:hint="eastAsia"/>
          <w:rtl/>
        </w:rPr>
        <w:t>לביצועי</w:t>
      </w:r>
      <w:r w:rsidR="005D146A" w:rsidRPr="00AD0FF3">
        <w:rPr>
          <w:rtl/>
        </w:rPr>
        <w:t xml:space="preserve"> </w:t>
      </w:r>
      <w:r w:rsidR="005D146A" w:rsidRPr="00AD0FF3">
        <w:rPr>
          <w:rFonts w:hint="eastAsia"/>
          <w:rtl/>
        </w:rPr>
        <w:t>הלומד</w:t>
      </w:r>
      <w:r w:rsidR="00552C4A" w:rsidRPr="00AD0FF3">
        <w:rPr>
          <w:rtl/>
        </w:rPr>
        <w:t xml:space="preserve"> </w:t>
      </w:r>
      <w:r w:rsidR="007B2441" w:rsidRPr="00AD0FF3">
        <w:rPr>
          <w:rFonts w:hint="eastAsia"/>
          <w:rtl/>
        </w:rPr>
        <w:t>במשימות</w:t>
      </w:r>
      <w:r w:rsidR="007B2441" w:rsidRPr="00AD0FF3">
        <w:rPr>
          <w:rtl/>
        </w:rPr>
        <w:t xml:space="preserve"> </w:t>
      </w:r>
      <w:r w:rsidR="007B2441" w:rsidRPr="00AD0FF3">
        <w:rPr>
          <w:rFonts w:hint="eastAsia"/>
          <w:rtl/>
        </w:rPr>
        <w:t>לימודיות</w:t>
      </w:r>
      <w:r w:rsidR="007B2441" w:rsidRPr="00AD0FF3">
        <w:rPr>
          <w:rtl/>
        </w:rPr>
        <w:t xml:space="preserve"> </w:t>
      </w:r>
      <w:r w:rsidR="007B2441" w:rsidRPr="00AD0FF3">
        <w:rPr>
          <w:rFonts w:hint="eastAsia"/>
          <w:rtl/>
        </w:rPr>
        <w:t>סגורות</w:t>
      </w:r>
      <w:r w:rsidR="007B2441" w:rsidRPr="00AD0FF3">
        <w:rPr>
          <w:rtl/>
        </w:rPr>
        <w:t xml:space="preserve"> </w:t>
      </w:r>
      <w:r w:rsidR="00552C4A" w:rsidRPr="00AD0FF3">
        <w:rPr>
          <w:rtl/>
        </w:rPr>
        <w:t>(</w:t>
      </w:r>
      <w:r w:rsidR="00552C4A" w:rsidRPr="00AD0FF3">
        <w:rPr>
          <w:rFonts w:hint="eastAsia"/>
          <w:rtl/>
        </w:rPr>
        <w:t>כולל</w:t>
      </w:r>
      <w:r w:rsidR="00552C4A" w:rsidRPr="00AD0FF3">
        <w:rPr>
          <w:rtl/>
        </w:rPr>
        <w:t xml:space="preserve"> </w:t>
      </w:r>
      <w:r w:rsidR="002959FC" w:rsidRPr="002C1837">
        <w:rPr>
          <w:rFonts w:hint="eastAsia"/>
          <w:rtl/>
        </w:rPr>
        <w:t>התייחסות</w:t>
      </w:r>
      <w:r w:rsidR="002959FC" w:rsidRPr="002C1837">
        <w:rPr>
          <w:rtl/>
        </w:rPr>
        <w:t xml:space="preserve"> לכל </w:t>
      </w:r>
      <w:r w:rsidR="00552C4A" w:rsidRPr="00AD0FF3">
        <w:rPr>
          <w:rFonts w:hint="eastAsia"/>
          <w:rtl/>
        </w:rPr>
        <w:t>תתי</w:t>
      </w:r>
      <w:r w:rsidR="00552C4A" w:rsidRPr="00AD0FF3">
        <w:rPr>
          <w:rtl/>
        </w:rPr>
        <w:t xml:space="preserve"> </w:t>
      </w:r>
      <w:r w:rsidR="00552C4A" w:rsidRPr="00AD0FF3">
        <w:rPr>
          <w:rFonts w:hint="eastAsia"/>
          <w:rtl/>
        </w:rPr>
        <w:t>סעיפים</w:t>
      </w:r>
      <w:r w:rsidR="00552C4A" w:rsidRPr="00AD0FF3">
        <w:rPr>
          <w:rtl/>
        </w:rPr>
        <w:t xml:space="preserve"> </w:t>
      </w:r>
      <w:r w:rsidR="002959FC" w:rsidRPr="002C1837">
        <w:rPr>
          <w:rFonts w:hint="eastAsia"/>
          <w:rtl/>
        </w:rPr>
        <w:t>הרלוונט</w:t>
      </w:r>
      <w:r w:rsidR="00D02B3C" w:rsidRPr="002C1837">
        <w:rPr>
          <w:rFonts w:hint="eastAsia"/>
          <w:rtl/>
        </w:rPr>
        <w:t>י</w:t>
      </w:r>
      <w:r w:rsidR="002959FC" w:rsidRPr="002C1837">
        <w:rPr>
          <w:rFonts w:hint="eastAsia"/>
          <w:rtl/>
        </w:rPr>
        <w:t>ים</w:t>
      </w:r>
      <w:r w:rsidR="002959FC" w:rsidRPr="002C1837">
        <w:rPr>
          <w:rtl/>
        </w:rPr>
        <w:t xml:space="preserve"> </w:t>
      </w:r>
      <w:r w:rsidR="00D02B3C" w:rsidRPr="002C1837">
        <w:rPr>
          <w:rFonts w:hint="eastAsia"/>
          <w:rtl/>
        </w:rPr>
        <w:t>לנושא</w:t>
      </w:r>
      <w:r w:rsidR="00D02B3C" w:rsidRPr="002C1837">
        <w:rPr>
          <w:rtl/>
        </w:rPr>
        <w:t xml:space="preserve"> </w:t>
      </w:r>
      <w:r w:rsidR="00552C4A" w:rsidRPr="00AD0FF3">
        <w:rPr>
          <w:rFonts w:hint="eastAsia"/>
          <w:rtl/>
        </w:rPr>
        <w:t>כמפורט</w:t>
      </w:r>
      <w:r w:rsidR="00552C4A" w:rsidRPr="00AD0FF3">
        <w:rPr>
          <w:rtl/>
        </w:rPr>
        <w:t xml:space="preserve"> </w:t>
      </w:r>
      <w:r w:rsidR="00552C4A" w:rsidRPr="00AD0FF3">
        <w:rPr>
          <w:rFonts w:hint="eastAsia"/>
          <w:rtl/>
        </w:rPr>
        <w:t>במכרז</w:t>
      </w:r>
      <w:r w:rsidR="00552C4A" w:rsidRPr="00AD0FF3">
        <w:rPr>
          <w:rtl/>
        </w:rPr>
        <w:t>)</w:t>
      </w:r>
      <w:r w:rsidR="007B2441" w:rsidRPr="00AD0FF3">
        <w:rPr>
          <w:rtl/>
        </w:rPr>
        <w:t xml:space="preserve"> </w:t>
      </w:r>
      <w:r w:rsidR="007B2441" w:rsidRPr="00AD0FF3">
        <w:rPr>
          <w:rFonts w:hint="eastAsia"/>
          <w:rtl/>
        </w:rPr>
        <w:t>במידה</w:t>
      </w:r>
      <w:r w:rsidR="007B2441" w:rsidRPr="00AD0FF3">
        <w:rPr>
          <w:rtl/>
        </w:rPr>
        <w:t xml:space="preserve"> </w:t>
      </w:r>
      <w:r w:rsidR="007B2441" w:rsidRPr="00AD0FF3">
        <w:rPr>
          <w:rFonts w:hint="eastAsia"/>
          <w:rtl/>
        </w:rPr>
        <w:t>וקיים</w:t>
      </w:r>
      <w:r>
        <w:rPr>
          <w:rFonts w:hint="cs"/>
          <w:rtl/>
        </w:rPr>
        <w:t xml:space="preserve"> </w:t>
      </w:r>
      <w:r w:rsidRPr="008355F9">
        <w:rPr>
          <w:rFonts w:ascii="Times New Roman" w:hAnsi="Times New Roman" w:hint="eastAsia"/>
          <w:b/>
          <w:bCs/>
          <w:rtl/>
        </w:rPr>
        <w:t>ב</w:t>
      </w:r>
      <w:r>
        <w:rPr>
          <w:rFonts w:ascii="Times New Roman" w:hAnsi="Times New Roman" w:hint="cs"/>
          <w:b/>
          <w:bCs/>
          <w:rtl/>
        </w:rPr>
        <w:t>טקסט שלהלן וב</w:t>
      </w:r>
      <w:r w:rsidRPr="008355F9">
        <w:rPr>
          <w:rFonts w:ascii="Times New Roman" w:hAnsi="Times New Roman" w:hint="eastAsia"/>
          <w:b/>
          <w:bCs/>
          <w:rtl/>
        </w:rPr>
        <w:t>אמצעות</w:t>
      </w:r>
      <w:r w:rsidRPr="008355F9">
        <w:rPr>
          <w:rFonts w:ascii="Times New Roman" w:hAnsi="Times New Roman"/>
          <w:b/>
          <w:bCs/>
          <w:rtl/>
        </w:rPr>
        <w:t xml:space="preserve"> סרטון</w:t>
      </w:r>
      <w:r>
        <w:rPr>
          <w:rFonts w:ascii="Times New Roman" w:hAnsi="Times New Roman" w:hint="cs"/>
          <w:rtl/>
        </w:rPr>
        <w:t xml:space="preserve">: </w:t>
      </w:r>
    </w:p>
    <w:p w14:paraId="64AD775F" w14:textId="7F16B282" w:rsidR="00AD0FF3" w:rsidRPr="008355F9" w:rsidRDefault="00AD0FF3" w:rsidP="00AD0FF3">
      <w:pPr>
        <w:pStyle w:val="af8"/>
        <w:bidi/>
        <w:spacing w:line="360" w:lineRule="auto"/>
        <w:ind w:left="2268"/>
        <w:jc w:val="both"/>
        <w:rPr>
          <w:rFonts w:ascii="Times New Roman" w:hAnsi="Times New Roman"/>
        </w:rPr>
      </w:pPr>
      <w:r>
        <w:rPr>
          <w:rFonts w:ascii="Times New Roman" w:hAnsi="Times New Roman"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4DCE1C" w14:textId="77777777" w:rsidR="00E90BEF" w:rsidRPr="00552C4A" w:rsidRDefault="00E90BEF" w:rsidP="00E90BEF">
      <w:pPr>
        <w:tabs>
          <w:tab w:val="num" w:pos="3402"/>
        </w:tabs>
        <w:bidi/>
        <w:spacing w:line="360" w:lineRule="auto"/>
        <w:ind w:left="2268" w:right="709"/>
        <w:jc w:val="both"/>
        <w:rPr>
          <w:rFonts w:ascii="Times New Roman" w:hAnsi="Times New Roman"/>
        </w:rPr>
      </w:pPr>
      <w:r>
        <w:rPr>
          <w:rFonts w:ascii="Times New Roman" w:hAnsi="Times New Roman" w:hint="cs"/>
          <w:rtl/>
        </w:rPr>
        <w:t>לינק לסרטון מספר (יש להתאים למספר הסרטון בקובץ האקסל): ___________________</w:t>
      </w:r>
    </w:p>
    <w:p w14:paraId="6924CC38" w14:textId="7C0D6DC3" w:rsidR="00AD0FF3" w:rsidRDefault="00AD0FF3" w:rsidP="00AD0FF3">
      <w:pPr>
        <w:pStyle w:val="af8"/>
        <w:numPr>
          <w:ilvl w:val="3"/>
          <w:numId w:val="30"/>
        </w:numPr>
        <w:tabs>
          <w:tab w:val="num" w:pos="2551"/>
        </w:tabs>
        <w:bidi/>
        <w:spacing w:line="360" w:lineRule="auto"/>
        <w:ind w:left="2268" w:right="709" w:hanging="850"/>
        <w:jc w:val="both"/>
        <w:rPr>
          <w:rFonts w:ascii="Times New Roman" w:hAnsi="Times New Roman"/>
        </w:rPr>
      </w:pPr>
      <w:r>
        <w:rPr>
          <w:rFonts w:ascii="Times New Roman" w:hAnsi="Times New Roman" w:hint="cs"/>
          <w:rtl/>
        </w:rPr>
        <w:t>הדגמת</w:t>
      </w:r>
      <w:r w:rsidR="00605C78">
        <w:rPr>
          <w:rFonts w:ascii="Times New Roman" w:hAnsi="Times New Roman" w:hint="cs"/>
          <w:rtl/>
        </w:rPr>
        <w:t xml:space="preserve"> שני תרחישי למידה</w:t>
      </w:r>
      <w:r w:rsidR="002959FC">
        <w:rPr>
          <w:rFonts w:ascii="Times New Roman" w:hAnsi="Times New Roman" w:hint="cs"/>
          <w:rtl/>
        </w:rPr>
        <w:t xml:space="preserve"> שונים במערכת הנגזרים מאותה נקודת מוצא בהם ניתן לראות </w:t>
      </w:r>
      <w:r w:rsidR="00552C4A" w:rsidRPr="00552C4A">
        <w:rPr>
          <w:rFonts w:ascii="Times New Roman" w:hAnsi="Times New Roman" w:hint="eastAsia"/>
          <w:rtl/>
        </w:rPr>
        <w:t>נ</w:t>
      </w:r>
      <w:r w:rsidR="00552C4A" w:rsidRPr="00552C4A">
        <w:rPr>
          <w:rFonts w:ascii="Times New Roman" w:hAnsi="Times New Roman"/>
          <w:rtl/>
        </w:rPr>
        <w:t>יתוח מענה של הלומד למשימות לימודיות פתוחות</w:t>
      </w:r>
      <w:r w:rsidR="00552C4A">
        <w:rPr>
          <w:rFonts w:ascii="Times New Roman" w:hAnsi="Times New Roman" w:hint="cs"/>
          <w:rtl/>
        </w:rPr>
        <w:t xml:space="preserve"> </w:t>
      </w:r>
      <w:r w:rsidR="00552C4A">
        <w:rPr>
          <w:rFonts w:ascii="Times New Roman" w:hAnsi="Times New Roman" w:hint="cs"/>
          <w:rtl/>
        </w:rPr>
        <w:lastRenderedPageBreak/>
        <w:t xml:space="preserve">(כולל </w:t>
      </w:r>
      <w:r w:rsidR="002959FC">
        <w:rPr>
          <w:rFonts w:ascii="Times New Roman" w:hAnsi="Times New Roman" w:hint="cs"/>
          <w:rtl/>
        </w:rPr>
        <w:t xml:space="preserve">התייחסות לכל </w:t>
      </w:r>
      <w:r w:rsidR="00552C4A">
        <w:rPr>
          <w:rFonts w:ascii="Times New Roman" w:hAnsi="Times New Roman" w:hint="cs"/>
          <w:rtl/>
        </w:rPr>
        <w:t xml:space="preserve">תתי סעיפים </w:t>
      </w:r>
      <w:r w:rsidR="002959FC">
        <w:rPr>
          <w:rFonts w:ascii="Times New Roman" w:hAnsi="Times New Roman" w:hint="cs"/>
          <w:rtl/>
        </w:rPr>
        <w:t>הרלוונט</w:t>
      </w:r>
      <w:r w:rsidR="00D02B3C">
        <w:rPr>
          <w:rFonts w:ascii="Times New Roman" w:hAnsi="Times New Roman" w:hint="cs"/>
          <w:rtl/>
        </w:rPr>
        <w:t>י</w:t>
      </w:r>
      <w:r w:rsidR="002959FC">
        <w:rPr>
          <w:rFonts w:ascii="Times New Roman" w:hAnsi="Times New Roman" w:hint="cs"/>
          <w:rtl/>
        </w:rPr>
        <w:t xml:space="preserve">ים לנושא </w:t>
      </w:r>
      <w:r w:rsidR="00552C4A">
        <w:rPr>
          <w:rFonts w:ascii="Times New Roman" w:hAnsi="Times New Roman" w:hint="cs"/>
          <w:rtl/>
        </w:rPr>
        <w:t>כמפורט במכרז)</w:t>
      </w:r>
      <w:r w:rsidR="007B2441">
        <w:rPr>
          <w:rFonts w:ascii="Times New Roman" w:hAnsi="Times New Roman" w:hint="cs"/>
          <w:rtl/>
        </w:rPr>
        <w:t xml:space="preserve"> במידה וקיים </w:t>
      </w:r>
      <w:r w:rsidRPr="008355F9">
        <w:rPr>
          <w:rFonts w:ascii="Times New Roman" w:hAnsi="Times New Roman" w:hint="eastAsia"/>
          <w:b/>
          <w:bCs/>
          <w:rtl/>
        </w:rPr>
        <w:t>ב</w:t>
      </w:r>
      <w:r>
        <w:rPr>
          <w:rFonts w:ascii="Times New Roman" w:hAnsi="Times New Roman" w:hint="cs"/>
          <w:b/>
          <w:bCs/>
          <w:rtl/>
        </w:rPr>
        <w:t>טקסט שלהלן וב</w:t>
      </w:r>
      <w:r w:rsidRPr="008355F9">
        <w:rPr>
          <w:rFonts w:ascii="Times New Roman" w:hAnsi="Times New Roman" w:hint="eastAsia"/>
          <w:b/>
          <w:bCs/>
          <w:rtl/>
        </w:rPr>
        <w:t>אמצעות</w:t>
      </w:r>
      <w:r w:rsidRPr="008355F9">
        <w:rPr>
          <w:rFonts w:ascii="Times New Roman" w:hAnsi="Times New Roman"/>
          <w:b/>
          <w:bCs/>
          <w:rtl/>
        </w:rPr>
        <w:t xml:space="preserve"> סרטון</w:t>
      </w:r>
      <w:r>
        <w:rPr>
          <w:rFonts w:ascii="Times New Roman" w:hAnsi="Times New Roman" w:hint="cs"/>
          <w:rtl/>
        </w:rPr>
        <w:t xml:space="preserve">: </w:t>
      </w:r>
    </w:p>
    <w:p w14:paraId="43BB7947" w14:textId="50485D58" w:rsidR="00AD0FF3" w:rsidRPr="008355F9" w:rsidRDefault="00AD0FF3" w:rsidP="00AD0FF3">
      <w:pPr>
        <w:pStyle w:val="af8"/>
        <w:tabs>
          <w:tab w:val="num" w:pos="3402"/>
        </w:tabs>
        <w:bidi/>
        <w:spacing w:line="360" w:lineRule="auto"/>
        <w:ind w:left="2268" w:right="709"/>
        <w:jc w:val="both"/>
        <w:rPr>
          <w:rFonts w:ascii="Times New Roman" w:hAnsi="Times New Roman"/>
        </w:rPr>
      </w:pPr>
      <w:r>
        <w:rPr>
          <w:rFonts w:ascii="Times New Roman" w:hAnsi="Times New Roman"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42A44C6" w14:textId="02AE3855" w:rsidR="00605C78" w:rsidRDefault="00E90BEF" w:rsidP="002C1837">
      <w:pPr>
        <w:tabs>
          <w:tab w:val="num" w:pos="3402"/>
        </w:tabs>
        <w:bidi/>
        <w:spacing w:line="360" w:lineRule="auto"/>
        <w:ind w:left="2268" w:right="709"/>
        <w:jc w:val="both"/>
        <w:rPr>
          <w:rFonts w:ascii="Times New Roman" w:hAnsi="Times New Roman"/>
          <w:rtl/>
        </w:rPr>
      </w:pPr>
      <w:r>
        <w:rPr>
          <w:rFonts w:ascii="Times New Roman" w:hAnsi="Times New Roman" w:hint="cs"/>
          <w:rtl/>
        </w:rPr>
        <w:t>לינק לסרטון מספר (יש להתאים למספר הסרטון בקובץ האקסל): ___________________</w:t>
      </w:r>
    </w:p>
    <w:p w14:paraId="7E394A3F" w14:textId="7BD0A328" w:rsidR="00AD0FF3" w:rsidRDefault="00AD0FF3" w:rsidP="00AD0FF3">
      <w:pPr>
        <w:pStyle w:val="af8"/>
        <w:numPr>
          <w:ilvl w:val="3"/>
          <w:numId w:val="30"/>
        </w:numPr>
        <w:tabs>
          <w:tab w:val="num" w:pos="2551"/>
        </w:tabs>
        <w:bidi/>
        <w:spacing w:line="360" w:lineRule="auto"/>
        <w:ind w:left="2268" w:right="709" w:hanging="850"/>
        <w:jc w:val="both"/>
        <w:rPr>
          <w:rFonts w:ascii="Times New Roman" w:hAnsi="Times New Roman"/>
        </w:rPr>
      </w:pPr>
      <w:r>
        <w:rPr>
          <w:rFonts w:ascii="Times New Roman" w:hAnsi="Times New Roman" w:hint="cs"/>
          <w:rtl/>
        </w:rPr>
        <w:t xml:space="preserve">הדגמת </w:t>
      </w:r>
      <w:r w:rsidR="00746E3F" w:rsidRPr="002C1837">
        <w:rPr>
          <w:rFonts w:ascii="Times New Roman" w:hAnsi="Times New Roman" w:hint="eastAsia"/>
          <w:b/>
          <w:bCs/>
          <w:rtl/>
        </w:rPr>
        <w:t>אופן</w:t>
      </w:r>
      <w:r w:rsidR="00746E3F" w:rsidRPr="002C1837">
        <w:rPr>
          <w:rFonts w:ascii="Times New Roman" w:hAnsi="Times New Roman"/>
          <w:b/>
          <w:bCs/>
          <w:rtl/>
        </w:rPr>
        <w:t xml:space="preserve"> </w:t>
      </w:r>
      <w:r w:rsidR="00552C4A" w:rsidRPr="002C1837">
        <w:rPr>
          <w:rFonts w:ascii="Times New Roman" w:hAnsi="Times New Roman"/>
          <w:b/>
          <w:bCs/>
          <w:rtl/>
        </w:rPr>
        <w:t>הנגשת מידע למורה</w:t>
      </w:r>
      <w:r w:rsidR="00552C4A">
        <w:rPr>
          <w:rFonts w:ascii="Times New Roman" w:hAnsi="Times New Roman" w:hint="cs"/>
          <w:rtl/>
        </w:rPr>
        <w:t xml:space="preserve"> (כולל תתי סעיפים כמפורט במכרז)</w:t>
      </w:r>
      <w:r w:rsidR="00746E3F">
        <w:rPr>
          <w:rFonts w:ascii="Times New Roman" w:hAnsi="Times New Roman" w:hint="cs"/>
          <w:rtl/>
        </w:rPr>
        <w:t xml:space="preserve"> במידה וקיים</w:t>
      </w:r>
      <w:r>
        <w:rPr>
          <w:rFonts w:ascii="Times New Roman" w:hAnsi="Times New Roman" w:hint="cs"/>
          <w:rtl/>
        </w:rPr>
        <w:t xml:space="preserve"> </w:t>
      </w:r>
      <w:r w:rsidRPr="008355F9">
        <w:rPr>
          <w:rFonts w:ascii="Times New Roman" w:hAnsi="Times New Roman" w:hint="eastAsia"/>
          <w:b/>
          <w:bCs/>
          <w:rtl/>
        </w:rPr>
        <w:t>ב</w:t>
      </w:r>
      <w:r>
        <w:rPr>
          <w:rFonts w:ascii="Times New Roman" w:hAnsi="Times New Roman" w:hint="cs"/>
          <w:b/>
          <w:bCs/>
          <w:rtl/>
        </w:rPr>
        <w:t>טקסט שלהלן וב</w:t>
      </w:r>
      <w:r w:rsidRPr="008355F9">
        <w:rPr>
          <w:rFonts w:ascii="Times New Roman" w:hAnsi="Times New Roman" w:hint="eastAsia"/>
          <w:b/>
          <w:bCs/>
          <w:rtl/>
        </w:rPr>
        <w:t>אמצעות</w:t>
      </w:r>
      <w:r w:rsidRPr="008355F9">
        <w:rPr>
          <w:rFonts w:ascii="Times New Roman" w:hAnsi="Times New Roman"/>
          <w:b/>
          <w:bCs/>
          <w:rtl/>
        </w:rPr>
        <w:t xml:space="preserve"> סרטון</w:t>
      </w:r>
      <w:r>
        <w:rPr>
          <w:rFonts w:ascii="Times New Roman" w:hAnsi="Times New Roman" w:hint="cs"/>
          <w:rtl/>
        </w:rPr>
        <w:t xml:space="preserve">: </w:t>
      </w:r>
    </w:p>
    <w:p w14:paraId="76E24CCB" w14:textId="7C69B50B" w:rsidR="00AD0FF3" w:rsidRPr="008355F9" w:rsidRDefault="00AD0FF3" w:rsidP="00AD0FF3">
      <w:pPr>
        <w:pStyle w:val="af8"/>
        <w:tabs>
          <w:tab w:val="num" w:pos="3402"/>
        </w:tabs>
        <w:bidi/>
        <w:spacing w:line="360" w:lineRule="auto"/>
        <w:ind w:left="2268" w:right="709"/>
        <w:jc w:val="both"/>
        <w:rPr>
          <w:rFonts w:ascii="Times New Roman" w:hAnsi="Times New Roman"/>
        </w:rPr>
      </w:pPr>
      <w:r>
        <w:rPr>
          <w:rFonts w:ascii="Times New Roman" w:hAnsi="Times New Roman"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007C3D" w14:textId="77777777" w:rsidR="00E90BEF" w:rsidRPr="00552C4A" w:rsidRDefault="00E90BEF" w:rsidP="00E90BEF">
      <w:pPr>
        <w:tabs>
          <w:tab w:val="num" w:pos="3402"/>
        </w:tabs>
        <w:bidi/>
        <w:spacing w:line="360" w:lineRule="auto"/>
        <w:ind w:left="2268" w:right="709"/>
        <w:jc w:val="both"/>
        <w:rPr>
          <w:rFonts w:ascii="Times New Roman" w:hAnsi="Times New Roman"/>
        </w:rPr>
      </w:pPr>
      <w:r>
        <w:rPr>
          <w:rFonts w:ascii="Times New Roman" w:hAnsi="Times New Roman" w:hint="cs"/>
          <w:rtl/>
        </w:rPr>
        <w:t>לינק לסרטון מספר (יש להתאים למספר הסרטון בקובץ האקסל): ___________________</w:t>
      </w:r>
    </w:p>
    <w:p w14:paraId="3E2FEA3C" w14:textId="1C16375C" w:rsidR="00552C4A" w:rsidRDefault="00552C4A" w:rsidP="00552C4A">
      <w:pPr>
        <w:pStyle w:val="af8"/>
        <w:numPr>
          <w:ilvl w:val="2"/>
          <w:numId w:val="30"/>
        </w:numPr>
        <w:bidi/>
        <w:spacing w:line="360" w:lineRule="auto"/>
        <w:ind w:right="0"/>
        <w:jc w:val="both"/>
        <w:rPr>
          <w:rFonts w:ascii="Times New Roman" w:hAnsi="Times New Roman"/>
        </w:rPr>
      </w:pPr>
      <w:r>
        <w:rPr>
          <w:rFonts w:ascii="Times New Roman" w:hAnsi="Times New Roman" w:hint="cs"/>
          <w:rtl/>
        </w:rPr>
        <w:t xml:space="preserve">הדגמת </w:t>
      </w:r>
      <w:r w:rsidRPr="002C1837">
        <w:rPr>
          <w:rFonts w:ascii="Times New Roman" w:hAnsi="Times New Roman" w:hint="eastAsia"/>
          <w:b/>
          <w:bCs/>
          <w:rtl/>
        </w:rPr>
        <w:t>היכולות</w:t>
      </w:r>
      <w:r w:rsidRPr="002C1837">
        <w:rPr>
          <w:rFonts w:ascii="Times New Roman" w:hAnsi="Times New Roman"/>
          <w:b/>
          <w:bCs/>
          <w:rtl/>
        </w:rPr>
        <w:t xml:space="preserve"> </w:t>
      </w:r>
      <w:r w:rsidRPr="002C1837">
        <w:rPr>
          <w:rFonts w:ascii="Times New Roman" w:hAnsi="Times New Roman" w:hint="eastAsia"/>
          <w:b/>
          <w:bCs/>
          <w:rtl/>
        </w:rPr>
        <w:t>האפשריות</w:t>
      </w:r>
      <w:r>
        <w:rPr>
          <w:rFonts w:ascii="Times New Roman" w:hAnsi="Times New Roman" w:hint="cs"/>
          <w:rtl/>
        </w:rPr>
        <w:t xml:space="preserve"> של הסביבה כמפורט בסעיף 4.6.2.1.3.</w:t>
      </w:r>
      <w:r w:rsidR="008863E0">
        <w:rPr>
          <w:rFonts w:ascii="Times New Roman" w:hAnsi="Times New Roman" w:hint="cs"/>
          <w:rtl/>
        </w:rPr>
        <w:t>2</w:t>
      </w:r>
      <w:r>
        <w:rPr>
          <w:rFonts w:ascii="Times New Roman" w:hAnsi="Times New Roman" w:hint="cs"/>
          <w:rtl/>
        </w:rPr>
        <w:t xml:space="preserve">. למכרז: </w:t>
      </w:r>
    </w:p>
    <w:p w14:paraId="468B678F" w14:textId="5FA34877" w:rsidR="00AD0FF3" w:rsidRDefault="00AD0FF3" w:rsidP="00AD0FF3">
      <w:pPr>
        <w:pStyle w:val="af8"/>
        <w:numPr>
          <w:ilvl w:val="3"/>
          <w:numId w:val="30"/>
        </w:numPr>
        <w:tabs>
          <w:tab w:val="num" w:pos="2551"/>
        </w:tabs>
        <w:bidi/>
        <w:spacing w:line="360" w:lineRule="auto"/>
        <w:ind w:left="2268" w:right="709" w:hanging="850"/>
        <w:jc w:val="both"/>
        <w:rPr>
          <w:rFonts w:ascii="Times New Roman" w:hAnsi="Times New Roman"/>
        </w:rPr>
      </w:pPr>
      <w:r>
        <w:rPr>
          <w:rFonts w:ascii="Times New Roman" w:hAnsi="Times New Roman" w:hint="cs"/>
          <w:rtl/>
        </w:rPr>
        <w:t xml:space="preserve">הדגמת </w:t>
      </w:r>
      <w:r w:rsidR="00746E3F">
        <w:rPr>
          <w:rFonts w:ascii="Times New Roman" w:hAnsi="Times New Roman" w:hint="cs"/>
          <w:rtl/>
        </w:rPr>
        <w:t xml:space="preserve">התאמת </w:t>
      </w:r>
      <w:r w:rsidR="00552C4A" w:rsidRPr="00552C4A">
        <w:rPr>
          <w:rFonts w:ascii="Times New Roman" w:hAnsi="Times New Roman"/>
          <w:rtl/>
        </w:rPr>
        <w:t xml:space="preserve">משאבי הלמידה </w:t>
      </w:r>
      <w:r w:rsidR="00746E3F">
        <w:rPr>
          <w:rFonts w:ascii="Times New Roman" w:hAnsi="Times New Roman" w:hint="cs"/>
          <w:rtl/>
        </w:rPr>
        <w:t xml:space="preserve">של הסביבה </w:t>
      </w:r>
      <w:r w:rsidR="00552C4A" w:rsidRPr="00552C4A">
        <w:rPr>
          <w:rFonts w:ascii="Times New Roman" w:hAnsi="Times New Roman"/>
          <w:rtl/>
        </w:rPr>
        <w:t>לסגנון הלמידה של הלומד</w:t>
      </w:r>
      <w:r w:rsidR="00746E3F" w:rsidRPr="00746E3F">
        <w:rPr>
          <w:rFonts w:ascii="Times New Roman" w:hAnsi="Times New Roman" w:hint="cs"/>
          <w:rtl/>
        </w:rPr>
        <w:t xml:space="preserve"> </w:t>
      </w:r>
      <w:r w:rsidR="00746E3F">
        <w:rPr>
          <w:rFonts w:ascii="Times New Roman" w:hAnsi="Times New Roman" w:hint="cs"/>
          <w:rtl/>
        </w:rPr>
        <w:t>במידה וקיים</w:t>
      </w:r>
      <w:r>
        <w:rPr>
          <w:rFonts w:ascii="Times New Roman" w:hAnsi="Times New Roman" w:hint="cs"/>
          <w:rtl/>
        </w:rPr>
        <w:t xml:space="preserve"> </w:t>
      </w:r>
      <w:r w:rsidRPr="008355F9">
        <w:rPr>
          <w:rFonts w:ascii="Times New Roman" w:hAnsi="Times New Roman" w:hint="eastAsia"/>
          <w:b/>
          <w:bCs/>
          <w:rtl/>
        </w:rPr>
        <w:t>ב</w:t>
      </w:r>
      <w:r>
        <w:rPr>
          <w:rFonts w:ascii="Times New Roman" w:hAnsi="Times New Roman" w:hint="cs"/>
          <w:b/>
          <w:bCs/>
          <w:rtl/>
        </w:rPr>
        <w:t>טקסט שלהלן וב</w:t>
      </w:r>
      <w:r w:rsidRPr="008355F9">
        <w:rPr>
          <w:rFonts w:ascii="Times New Roman" w:hAnsi="Times New Roman" w:hint="eastAsia"/>
          <w:b/>
          <w:bCs/>
          <w:rtl/>
        </w:rPr>
        <w:t>אמצעות</w:t>
      </w:r>
      <w:r w:rsidRPr="008355F9">
        <w:rPr>
          <w:rFonts w:ascii="Times New Roman" w:hAnsi="Times New Roman"/>
          <w:b/>
          <w:bCs/>
          <w:rtl/>
        </w:rPr>
        <w:t xml:space="preserve"> סרטון</w:t>
      </w:r>
      <w:r>
        <w:rPr>
          <w:rFonts w:ascii="Times New Roman" w:hAnsi="Times New Roman" w:hint="cs"/>
          <w:rtl/>
        </w:rPr>
        <w:t xml:space="preserve">: </w:t>
      </w:r>
    </w:p>
    <w:p w14:paraId="6D10A4C6" w14:textId="07106A96" w:rsidR="00AD0FF3" w:rsidRPr="008355F9" w:rsidRDefault="00AD0FF3" w:rsidP="00AD0FF3">
      <w:pPr>
        <w:pStyle w:val="af8"/>
        <w:tabs>
          <w:tab w:val="num" w:pos="3402"/>
        </w:tabs>
        <w:bidi/>
        <w:spacing w:line="360" w:lineRule="auto"/>
        <w:ind w:left="2268" w:right="709"/>
        <w:jc w:val="both"/>
        <w:rPr>
          <w:rFonts w:ascii="Times New Roman" w:hAnsi="Times New Roman"/>
        </w:rPr>
      </w:pPr>
      <w:r>
        <w:rPr>
          <w:rFonts w:ascii="Times New Roman" w:hAnsi="Times New Roman"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5795E68" w14:textId="77777777" w:rsidR="00E90BEF" w:rsidRPr="00552C4A" w:rsidRDefault="00E90BEF" w:rsidP="00E90BEF">
      <w:pPr>
        <w:tabs>
          <w:tab w:val="num" w:pos="3402"/>
        </w:tabs>
        <w:bidi/>
        <w:spacing w:line="360" w:lineRule="auto"/>
        <w:ind w:left="2268" w:right="709"/>
        <w:jc w:val="both"/>
        <w:rPr>
          <w:rFonts w:ascii="Times New Roman" w:hAnsi="Times New Roman"/>
        </w:rPr>
      </w:pPr>
      <w:r>
        <w:rPr>
          <w:rFonts w:ascii="Times New Roman" w:hAnsi="Times New Roman" w:hint="cs"/>
          <w:rtl/>
        </w:rPr>
        <w:t>לינק לסרטון מספר (יש להתאים למספר הסרטון בקובץ האקסל): ___________________</w:t>
      </w:r>
    </w:p>
    <w:p w14:paraId="473736EE" w14:textId="77777777" w:rsidR="00746E3F" w:rsidRPr="002C1837" w:rsidRDefault="00746E3F" w:rsidP="002C1837">
      <w:pPr>
        <w:tabs>
          <w:tab w:val="num" w:pos="3402"/>
        </w:tabs>
        <w:bidi/>
        <w:spacing w:line="360" w:lineRule="auto"/>
        <w:ind w:left="2551" w:right="709" w:hanging="283"/>
        <w:jc w:val="both"/>
        <w:rPr>
          <w:rFonts w:ascii="Times New Roman" w:hAnsi="Times New Roman"/>
        </w:rPr>
      </w:pPr>
    </w:p>
    <w:p w14:paraId="74512C5A" w14:textId="1D7AAAA6" w:rsidR="00AD0FF3" w:rsidRDefault="00AD0FF3" w:rsidP="00AD0FF3">
      <w:pPr>
        <w:pStyle w:val="af8"/>
        <w:numPr>
          <w:ilvl w:val="3"/>
          <w:numId w:val="30"/>
        </w:numPr>
        <w:tabs>
          <w:tab w:val="num" w:pos="2551"/>
        </w:tabs>
        <w:bidi/>
        <w:spacing w:line="360" w:lineRule="auto"/>
        <w:ind w:left="2268" w:right="709" w:hanging="850"/>
        <w:jc w:val="both"/>
        <w:rPr>
          <w:rFonts w:ascii="Times New Roman" w:hAnsi="Times New Roman"/>
        </w:rPr>
      </w:pPr>
      <w:r>
        <w:rPr>
          <w:rFonts w:ascii="Times New Roman" w:hAnsi="Times New Roman" w:hint="cs"/>
          <w:rtl/>
        </w:rPr>
        <w:lastRenderedPageBreak/>
        <w:t xml:space="preserve">הדגמת </w:t>
      </w:r>
      <w:r w:rsidR="00746E3F">
        <w:rPr>
          <w:rFonts w:ascii="Times New Roman" w:hAnsi="Times New Roman" w:hint="cs"/>
          <w:rtl/>
        </w:rPr>
        <w:t xml:space="preserve">איך מתאימה </w:t>
      </w:r>
      <w:r w:rsidR="00552C4A" w:rsidRPr="00552C4A">
        <w:rPr>
          <w:rFonts w:ascii="Times New Roman" w:hAnsi="Times New Roman"/>
          <w:rtl/>
        </w:rPr>
        <w:t>המערכת את נושא הלימוד לתחומי העניין של הלומד</w:t>
      </w:r>
      <w:r>
        <w:rPr>
          <w:rFonts w:ascii="Times New Roman" w:hAnsi="Times New Roman" w:hint="cs"/>
          <w:rtl/>
        </w:rPr>
        <w:t xml:space="preserve"> </w:t>
      </w:r>
      <w:r w:rsidRPr="008355F9">
        <w:rPr>
          <w:rFonts w:ascii="Times New Roman" w:hAnsi="Times New Roman" w:hint="eastAsia"/>
          <w:b/>
          <w:bCs/>
          <w:rtl/>
        </w:rPr>
        <w:t>ב</w:t>
      </w:r>
      <w:r>
        <w:rPr>
          <w:rFonts w:ascii="Times New Roman" w:hAnsi="Times New Roman" w:hint="cs"/>
          <w:b/>
          <w:bCs/>
          <w:rtl/>
        </w:rPr>
        <w:t>טקסט שלהלן וב</w:t>
      </w:r>
      <w:r w:rsidRPr="008355F9">
        <w:rPr>
          <w:rFonts w:ascii="Times New Roman" w:hAnsi="Times New Roman" w:hint="eastAsia"/>
          <w:b/>
          <w:bCs/>
          <w:rtl/>
        </w:rPr>
        <w:t>אמצעות</w:t>
      </w:r>
      <w:r w:rsidRPr="008355F9">
        <w:rPr>
          <w:rFonts w:ascii="Times New Roman" w:hAnsi="Times New Roman"/>
          <w:b/>
          <w:bCs/>
          <w:rtl/>
        </w:rPr>
        <w:t xml:space="preserve"> סרטון</w:t>
      </w:r>
      <w:r>
        <w:rPr>
          <w:rFonts w:ascii="Times New Roman" w:hAnsi="Times New Roman" w:hint="cs"/>
          <w:rtl/>
        </w:rPr>
        <w:t xml:space="preserve">: </w:t>
      </w:r>
    </w:p>
    <w:p w14:paraId="6886B75B" w14:textId="05F17435" w:rsidR="00552C4A" w:rsidRPr="002C1837" w:rsidRDefault="00AD0FF3" w:rsidP="002C1837">
      <w:pPr>
        <w:pStyle w:val="af8"/>
        <w:tabs>
          <w:tab w:val="num" w:pos="3402"/>
        </w:tabs>
        <w:bidi/>
        <w:spacing w:line="360" w:lineRule="auto"/>
        <w:ind w:left="2268" w:right="709"/>
        <w:jc w:val="both"/>
        <w:rPr>
          <w:rFonts w:ascii="Times New Roman" w:hAnsi="Times New Roman"/>
        </w:rPr>
      </w:pPr>
      <w:r>
        <w:rPr>
          <w:rFonts w:ascii="Times New Roman" w:hAnsi="Times New Roman"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B25CB66" w14:textId="1B03B6D3" w:rsidR="00746E3F" w:rsidRPr="00552C4A" w:rsidRDefault="00746E3F" w:rsidP="002C1837">
      <w:pPr>
        <w:tabs>
          <w:tab w:val="num" w:pos="3402"/>
        </w:tabs>
        <w:bidi/>
        <w:spacing w:line="360" w:lineRule="auto"/>
        <w:ind w:left="2268" w:right="709"/>
        <w:jc w:val="both"/>
        <w:rPr>
          <w:rFonts w:ascii="Times New Roman" w:hAnsi="Times New Roman"/>
        </w:rPr>
      </w:pPr>
      <w:r>
        <w:rPr>
          <w:rFonts w:ascii="Times New Roman" w:hAnsi="Times New Roman" w:hint="cs"/>
          <w:rtl/>
        </w:rPr>
        <w:t>לינק לסרטון</w:t>
      </w:r>
      <w:r w:rsidR="00CD7749">
        <w:rPr>
          <w:rFonts w:ascii="Times New Roman" w:hAnsi="Times New Roman" w:hint="cs"/>
          <w:rtl/>
        </w:rPr>
        <w:t xml:space="preserve"> מספר</w:t>
      </w:r>
      <w:r w:rsidR="00E90BEF">
        <w:rPr>
          <w:rFonts w:ascii="Times New Roman" w:hAnsi="Times New Roman" w:hint="cs"/>
          <w:rtl/>
        </w:rPr>
        <w:t xml:space="preserve"> (יש להתאים למספר הסרטון בקובץ האקסל)</w:t>
      </w:r>
      <w:r w:rsidR="00AD0FF3">
        <w:rPr>
          <w:rFonts w:ascii="Times New Roman" w:hAnsi="Times New Roman" w:hint="cs"/>
          <w:rtl/>
        </w:rPr>
        <w:t>:</w:t>
      </w:r>
      <w:r>
        <w:rPr>
          <w:rFonts w:ascii="Times New Roman" w:hAnsi="Times New Roman" w:hint="cs"/>
          <w:rtl/>
        </w:rPr>
        <w:t xml:space="preserve"> ___________________</w:t>
      </w:r>
    </w:p>
    <w:p w14:paraId="04933010" w14:textId="6B78F150" w:rsidR="00405A39" w:rsidRPr="00551B30" w:rsidRDefault="00FB4D25" w:rsidP="00552C4A">
      <w:pPr>
        <w:pStyle w:val="af8"/>
        <w:numPr>
          <w:ilvl w:val="3"/>
          <w:numId w:val="30"/>
        </w:numPr>
        <w:tabs>
          <w:tab w:val="num" w:pos="2551"/>
        </w:tabs>
        <w:bidi/>
        <w:spacing w:line="360" w:lineRule="auto"/>
        <w:ind w:left="2551" w:right="0" w:hanging="850"/>
        <w:jc w:val="both"/>
        <w:rPr>
          <w:rFonts w:ascii="Times New Roman" w:hAnsi="Times New Roman"/>
        </w:rPr>
      </w:pPr>
      <w:r w:rsidRPr="00551B30">
        <w:rPr>
          <w:rFonts w:ascii="Times New Roman" w:hAnsi="Times New Roman"/>
          <w:rtl/>
        </w:rPr>
        <w:br w:type="page"/>
      </w:r>
    </w:p>
    <w:p w14:paraId="55115544" w14:textId="77777777" w:rsidR="00D50737" w:rsidRPr="00552C4A" w:rsidRDefault="00D50737" w:rsidP="00552C4A">
      <w:pPr>
        <w:pStyle w:val="af8"/>
        <w:numPr>
          <w:ilvl w:val="3"/>
          <w:numId w:val="30"/>
        </w:numPr>
        <w:tabs>
          <w:tab w:val="num" w:pos="2551"/>
        </w:tabs>
        <w:bidi/>
        <w:spacing w:line="360" w:lineRule="auto"/>
        <w:ind w:left="2551" w:right="0" w:hanging="850"/>
        <w:jc w:val="both"/>
        <w:rPr>
          <w:rFonts w:ascii="Times New Roman" w:hAnsi="Times New Roman"/>
          <w:rtl/>
        </w:rPr>
        <w:sectPr w:rsidR="00D50737" w:rsidRPr="00552C4A" w:rsidSect="00E732CA">
          <w:headerReference w:type="even" r:id="rId9"/>
          <w:headerReference w:type="default" r:id="rId10"/>
          <w:footerReference w:type="default" r:id="rId11"/>
          <w:endnotePr>
            <w:numFmt w:val="lowerLetter"/>
          </w:endnotePr>
          <w:pgSz w:w="11907" w:h="16840" w:code="9"/>
          <w:pgMar w:top="1239" w:right="1134" w:bottom="1059" w:left="1134" w:header="709" w:footer="709" w:gutter="0"/>
          <w:cols w:space="709"/>
          <w:bidi/>
        </w:sectPr>
      </w:pPr>
    </w:p>
    <w:p w14:paraId="61BB1961" w14:textId="0AD360CE" w:rsidR="00A264E2" w:rsidRPr="00405A39" w:rsidRDefault="00405A39" w:rsidP="007F3506">
      <w:pPr>
        <w:pStyle w:val="11"/>
        <w:jc w:val="right"/>
        <w:rPr>
          <w:rFonts w:ascii="Times New Roman" w:hAnsi="Times New Roman"/>
          <w:b/>
          <w:bCs/>
          <w:sz w:val="34"/>
          <w:szCs w:val="32"/>
          <w:rtl/>
        </w:rPr>
      </w:pPr>
      <w:bookmarkStart w:id="6" w:name="_Toc191397402"/>
      <w:r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6"/>
    </w:p>
    <w:p w14:paraId="61C97BAC" w14:textId="1C79A22B" w:rsidR="00F86EE8" w:rsidRPr="00E51EED" w:rsidRDefault="00F116CF" w:rsidP="007E6F33">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2A7140">
        <w:rPr>
          <w:rFonts w:ascii="Times New Roman" w:hAnsi="Times New Roman" w:hint="cs"/>
          <w:b/>
          <w:bCs/>
          <w:sz w:val="22"/>
          <w:szCs w:val="28"/>
          <w:rtl/>
        </w:rPr>
        <w:t>6</w:t>
      </w:r>
      <w:r w:rsidR="00D266C5" w:rsidRPr="00D266C5">
        <w:rPr>
          <w:rFonts w:ascii="Times New Roman" w:hAnsi="Times New Roman"/>
          <w:b/>
          <w:bCs/>
          <w:sz w:val="22"/>
          <w:szCs w:val="28"/>
          <w:rtl/>
        </w:rPr>
        <w:t>/</w:t>
      </w:r>
      <w:r w:rsidR="002A7140">
        <w:rPr>
          <w:rFonts w:ascii="Times New Roman" w:hAnsi="Times New Roman" w:hint="cs"/>
          <w:b/>
          <w:bCs/>
          <w:sz w:val="22"/>
          <w:szCs w:val="28"/>
          <w:rtl/>
        </w:rPr>
        <w:t>3</w:t>
      </w:r>
      <w:r w:rsidR="00D266C5" w:rsidRPr="00D266C5">
        <w:rPr>
          <w:rFonts w:ascii="Times New Roman" w:hAnsi="Times New Roman"/>
          <w:b/>
          <w:bCs/>
          <w:sz w:val="22"/>
          <w:szCs w:val="28"/>
          <w:rtl/>
        </w:rPr>
        <w:t>.202</w:t>
      </w:r>
      <w:r w:rsidR="00C155E9">
        <w:rPr>
          <w:rFonts w:ascii="Times New Roman" w:hAnsi="Times New Roman" w:hint="cs"/>
          <w:b/>
          <w:bCs/>
          <w:sz w:val="22"/>
          <w:szCs w:val="28"/>
          <w:rtl/>
        </w:rPr>
        <w:t>5</w:t>
      </w:r>
    </w:p>
    <w:p w14:paraId="5E727EBD" w14:textId="77777777" w:rsidR="00AF6799" w:rsidRPr="00AF6799" w:rsidRDefault="00AF6799" w:rsidP="00AF6799">
      <w:pPr>
        <w:pStyle w:val="af8"/>
        <w:bidi/>
        <w:spacing w:line="360" w:lineRule="auto"/>
        <w:ind w:left="709"/>
        <w:jc w:val="center"/>
        <w:rPr>
          <w:b/>
          <w:bCs/>
          <w:sz w:val="32"/>
          <w:szCs w:val="32"/>
          <w:u w:val="single"/>
          <w:rtl/>
          <w:lang w:eastAsia="en-US"/>
        </w:rPr>
      </w:pPr>
      <w:bookmarkStart w:id="7" w:name="_Hlk190530637"/>
      <w:r w:rsidRPr="00AF6799">
        <w:rPr>
          <w:rFonts w:hint="cs"/>
          <w:b/>
          <w:bCs/>
          <w:sz w:val="32"/>
          <w:szCs w:val="32"/>
          <w:u w:val="single"/>
          <w:rtl/>
          <w:lang w:eastAsia="en-US"/>
        </w:rPr>
        <w:t xml:space="preserve">מכרז להקמת </w:t>
      </w:r>
      <w:r w:rsidRPr="00AF6799">
        <w:rPr>
          <w:b/>
          <w:bCs/>
          <w:sz w:val="32"/>
          <w:szCs w:val="32"/>
          <w:u w:val="single"/>
          <w:rtl/>
          <w:lang w:eastAsia="en-US"/>
        </w:rPr>
        <w:t xml:space="preserve">רשימת גופים לאספקה והפעלת חומרי למידה </w:t>
      </w:r>
      <w:r w:rsidRPr="00AF6799">
        <w:rPr>
          <w:rFonts w:hint="cs"/>
          <w:b/>
          <w:bCs/>
          <w:sz w:val="32"/>
          <w:szCs w:val="32"/>
          <w:u w:val="single"/>
          <w:rtl/>
          <w:lang w:eastAsia="en-US"/>
        </w:rPr>
        <w:t xml:space="preserve">וכלים </w:t>
      </w:r>
      <w:r w:rsidRPr="00AF6799">
        <w:rPr>
          <w:b/>
          <w:bCs/>
          <w:sz w:val="32"/>
          <w:szCs w:val="32"/>
          <w:u w:val="single"/>
          <w:rtl/>
          <w:lang w:eastAsia="en-US"/>
        </w:rPr>
        <w:t>דיגיטליים</w:t>
      </w:r>
    </w:p>
    <w:bookmarkEnd w:id="7"/>
    <w:p w14:paraId="02CA7355" w14:textId="25EC0A95" w:rsidR="00A264E2" w:rsidRDefault="00A264E2" w:rsidP="003B0809">
      <w:pPr>
        <w:numPr>
          <w:ilvl w:val="0"/>
          <w:numId w:val="23"/>
        </w:numPr>
        <w:tabs>
          <w:tab w:val="left" w:pos="850"/>
        </w:tabs>
        <w:bidi/>
        <w:spacing w:line="300" w:lineRule="exact"/>
        <w:jc w:val="both"/>
        <w:rPr>
          <w:rFonts w:ascii="Times New Roman" w:hAnsi="Times New Roman"/>
          <w:b/>
          <w:bCs/>
          <w:szCs w:val="28"/>
          <w:u w:val="single"/>
          <w:rtl/>
        </w:rPr>
      </w:pPr>
      <w:r>
        <w:rPr>
          <w:rFonts w:ascii="Times New Roman" w:hAnsi="Times New Roman"/>
          <w:b/>
          <w:bCs/>
          <w:szCs w:val="28"/>
          <w:u w:val="single"/>
          <w:rtl/>
        </w:rPr>
        <w:t>ה</w:t>
      </w:r>
      <w:r>
        <w:rPr>
          <w:rFonts w:ascii="Times New Roman" w:hAnsi="Times New Roman" w:hint="cs"/>
          <w:b/>
          <w:bCs/>
          <w:szCs w:val="28"/>
          <w:u w:val="single"/>
          <w:rtl/>
        </w:rPr>
        <w:t>צעת מחיר</w:t>
      </w: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1237BEAD"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75FA11F3" w14:textId="77777777" w:rsidR="00DC4BEE" w:rsidRPr="00DC4BEE" w:rsidRDefault="00DC4BEE" w:rsidP="00AF6799">
      <w:pPr>
        <w:pStyle w:val="af8"/>
        <w:numPr>
          <w:ilvl w:val="1"/>
          <w:numId w:val="30"/>
        </w:numPr>
        <w:bidi/>
        <w:spacing w:line="360" w:lineRule="auto"/>
        <w:jc w:val="both"/>
        <w:rPr>
          <w:u w:val="single"/>
        </w:rPr>
      </w:pPr>
      <w:r>
        <w:rPr>
          <w:rFonts w:ascii="Times New Roman" w:hAnsi="Times New Roman" w:hint="cs"/>
          <w:b/>
          <w:bCs/>
          <w:u w:val="single"/>
          <w:rtl/>
        </w:rPr>
        <w:t>ספרים דיגיטליים:</w:t>
      </w:r>
    </w:p>
    <w:p w14:paraId="48B8A4B2" w14:textId="55F6BE94" w:rsidR="00AF6799" w:rsidRPr="00D50737" w:rsidRDefault="00AF6799" w:rsidP="00DC4BEE">
      <w:pPr>
        <w:pStyle w:val="af8"/>
        <w:numPr>
          <w:ilvl w:val="2"/>
          <w:numId w:val="30"/>
        </w:numPr>
        <w:bidi/>
        <w:spacing w:line="360" w:lineRule="auto"/>
        <w:jc w:val="both"/>
        <w:rPr>
          <w:u w:val="single"/>
        </w:rPr>
      </w:pPr>
      <w:r>
        <w:rPr>
          <w:rFonts w:ascii="Times New Roman" w:hAnsi="Times New Roman" w:hint="cs"/>
          <w:b/>
          <w:bCs/>
          <w:u w:val="single"/>
          <w:rtl/>
        </w:rPr>
        <w:t>ספרים דיגיטליים ברמה בסיסית:</w:t>
      </w:r>
    </w:p>
    <w:tbl>
      <w:tblPr>
        <w:bidiVisual/>
        <w:tblW w:w="13650"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1500"/>
        <w:gridCol w:w="2415"/>
        <w:gridCol w:w="2835"/>
        <w:gridCol w:w="1380"/>
        <w:gridCol w:w="1380"/>
        <w:gridCol w:w="1380"/>
        <w:gridCol w:w="1380"/>
        <w:gridCol w:w="1380"/>
      </w:tblGrid>
      <w:tr w:rsidR="00CB5A05" w14:paraId="3888C9F3" w14:textId="77777777" w:rsidTr="00E91E4A">
        <w:trPr>
          <w:trHeight w:val="964"/>
        </w:trPr>
        <w:tc>
          <w:tcPr>
            <w:tcW w:w="1500" w:type="dxa"/>
            <w:vMerge w:val="restart"/>
            <w:shd w:val="clear" w:color="auto" w:fill="F2F2F2"/>
            <w:vAlign w:val="center"/>
          </w:tcPr>
          <w:p w14:paraId="431CB4A8" w14:textId="77777777" w:rsidR="00CB5A05" w:rsidRDefault="00CB5A05" w:rsidP="00DC4BEE">
            <w:pPr>
              <w:bidi/>
              <w:ind w:hanging="3"/>
              <w:jc w:val="center"/>
              <w:rPr>
                <w:rFonts w:ascii="David" w:eastAsia="David" w:hAnsi="David"/>
                <w:sz w:val="27"/>
                <w:szCs w:val="27"/>
              </w:rPr>
            </w:pPr>
            <w:r>
              <w:rPr>
                <w:rFonts w:ascii="David" w:eastAsia="David" w:hAnsi="David"/>
                <w:b/>
                <w:sz w:val="27"/>
                <w:szCs w:val="27"/>
                <w:rtl/>
              </w:rPr>
              <w:t>רמת תקינה</w:t>
            </w:r>
          </w:p>
        </w:tc>
        <w:tc>
          <w:tcPr>
            <w:tcW w:w="2415" w:type="dxa"/>
            <w:vMerge w:val="restart"/>
            <w:tcBorders>
              <w:left w:val="single" w:sz="18" w:space="0" w:color="000000"/>
              <w:right w:val="single" w:sz="18" w:space="0" w:color="000000"/>
            </w:tcBorders>
            <w:shd w:val="clear" w:color="auto" w:fill="F2F2F2"/>
            <w:vAlign w:val="center"/>
          </w:tcPr>
          <w:p w14:paraId="3F4B5CDC" w14:textId="62DD771B" w:rsidR="00CB5A05" w:rsidRDefault="00CB5A05" w:rsidP="00DC4BEE">
            <w:pPr>
              <w:bidi/>
              <w:ind w:hanging="3"/>
              <w:jc w:val="center"/>
              <w:rPr>
                <w:rFonts w:ascii="David" w:eastAsia="David" w:hAnsi="David"/>
                <w:sz w:val="27"/>
                <w:szCs w:val="27"/>
              </w:rPr>
            </w:pPr>
            <w:r>
              <w:rPr>
                <w:rFonts w:ascii="David" w:eastAsia="David" w:hAnsi="David"/>
                <w:b/>
                <w:sz w:val="27"/>
                <w:szCs w:val="27"/>
                <w:rtl/>
              </w:rPr>
              <w:t xml:space="preserve">מחיר </w:t>
            </w:r>
            <w:r>
              <w:rPr>
                <w:rFonts w:ascii="David" w:eastAsia="David" w:hAnsi="David" w:hint="cs"/>
                <w:b/>
                <w:sz w:val="27"/>
                <w:szCs w:val="27"/>
                <w:rtl/>
              </w:rPr>
              <w:t>גג</w:t>
            </w:r>
            <w:r>
              <w:rPr>
                <w:rFonts w:ascii="David" w:eastAsia="David" w:hAnsi="David"/>
                <w:b/>
                <w:sz w:val="27"/>
                <w:szCs w:val="27"/>
                <w:rtl/>
              </w:rPr>
              <w:t xml:space="preserve"> לשימוש שנתי של </w:t>
            </w:r>
            <w:r w:rsidR="009264AA">
              <w:rPr>
                <w:rFonts w:ascii="David" w:eastAsia="David" w:hAnsi="David" w:hint="cs"/>
                <w:b/>
                <w:sz w:val="27"/>
                <w:szCs w:val="27"/>
                <w:u w:val="single"/>
                <w:rtl/>
              </w:rPr>
              <w:t>מוסד חינוכי</w:t>
            </w:r>
            <w:r>
              <w:rPr>
                <w:rFonts w:ascii="David" w:eastAsia="David" w:hAnsi="David"/>
                <w:b/>
                <w:sz w:val="27"/>
                <w:szCs w:val="27"/>
              </w:rPr>
              <w:t xml:space="preserve"> </w:t>
            </w:r>
            <w:r>
              <w:rPr>
                <w:rFonts w:ascii="David" w:eastAsia="David" w:hAnsi="David"/>
                <w:b/>
                <w:sz w:val="27"/>
                <w:szCs w:val="27"/>
                <w:rtl/>
              </w:rPr>
              <w:t>(כולל מע"מ)</w:t>
            </w:r>
          </w:p>
        </w:tc>
        <w:tc>
          <w:tcPr>
            <w:tcW w:w="2835" w:type="dxa"/>
            <w:vMerge w:val="restart"/>
            <w:tcBorders>
              <w:left w:val="single" w:sz="18" w:space="0" w:color="000000"/>
              <w:right w:val="single" w:sz="18" w:space="0" w:color="000000"/>
            </w:tcBorders>
            <w:shd w:val="clear" w:color="auto" w:fill="F2F2F2"/>
            <w:vAlign w:val="center"/>
          </w:tcPr>
          <w:p w14:paraId="493636DE" w14:textId="77777777" w:rsidR="00CB5A05" w:rsidRDefault="00CB5A05" w:rsidP="00DC4BEE">
            <w:pPr>
              <w:bidi/>
              <w:spacing w:before="100" w:after="100"/>
              <w:ind w:hanging="3"/>
              <w:jc w:val="center"/>
              <w:rPr>
                <w:rFonts w:ascii="David" w:eastAsia="David" w:hAnsi="David"/>
                <w:b/>
                <w:sz w:val="27"/>
                <w:szCs w:val="27"/>
                <w:rtl/>
              </w:rPr>
            </w:pPr>
            <w:r>
              <w:rPr>
                <w:rFonts w:ascii="David" w:eastAsia="David" w:hAnsi="David" w:hint="cs"/>
                <w:b/>
                <w:sz w:val="27"/>
                <w:szCs w:val="27"/>
                <w:rtl/>
              </w:rPr>
              <w:t>שם הספר</w:t>
            </w:r>
          </w:p>
        </w:tc>
        <w:tc>
          <w:tcPr>
            <w:tcW w:w="1380" w:type="dxa"/>
            <w:vMerge w:val="restart"/>
            <w:tcBorders>
              <w:left w:val="single" w:sz="18" w:space="0" w:color="000000"/>
              <w:right w:val="single" w:sz="18" w:space="0" w:color="000000"/>
            </w:tcBorders>
            <w:shd w:val="clear" w:color="auto" w:fill="F2F2F2"/>
            <w:vAlign w:val="center"/>
          </w:tcPr>
          <w:p w14:paraId="3FE3BF69" w14:textId="21EAF992" w:rsidR="00CB5A05" w:rsidRDefault="00A14CF8" w:rsidP="00DC4BEE">
            <w:pPr>
              <w:bidi/>
              <w:spacing w:before="100" w:after="100"/>
              <w:ind w:hanging="3"/>
              <w:jc w:val="center"/>
              <w:rPr>
                <w:rFonts w:ascii="David" w:eastAsia="David" w:hAnsi="David"/>
                <w:b/>
                <w:sz w:val="27"/>
                <w:szCs w:val="27"/>
                <w:rtl/>
              </w:rPr>
            </w:pPr>
            <w:r>
              <w:rPr>
                <w:rFonts w:ascii="David" w:eastAsia="David" w:hAnsi="David" w:hint="cs"/>
                <w:b/>
                <w:sz w:val="27"/>
                <w:szCs w:val="27"/>
                <w:rtl/>
              </w:rPr>
              <w:t xml:space="preserve">מס' </w:t>
            </w:r>
            <w:proofErr w:type="spellStart"/>
            <w:r w:rsidR="00CB5A05">
              <w:rPr>
                <w:rFonts w:ascii="David" w:eastAsia="David" w:hAnsi="David" w:hint="cs"/>
                <w:b/>
                <w:sz w:val="27"/>
                <w:szCs w:val="27"/>
                <w:rtl/>
              </w:rPr>
              <w:t>דנאקוד</w:t>
            </w:r>
            <w:proofErr w:type="spellEnd"/>
            <w:r>
              <w:rPr>
                <w:rFonts w:ascii="David" w:eastAsia="David" w:hAnsi="David" w:hint="cs"/>
                <w:b/>
                <w:sz w:val="27"/>
                <w:szCs w:val="27"/>
                <w:rtl/>
              </w:rPr>
              <w:t xml:space="preserve"> של הספר</w:t>
            </w:r>
          </w:p>
        </w:tc>
        <w:tc>
          <w:tcPr>
            <w:tcW w:w="2760" w:type="dxa"/>
            <w:gridSpan w:val="2"/>
            <w:tcBorders>
              <w:left w:val="single" w:sz="18" w:space="0" w:color="000000"/>
              <w:bottom w:val="single" w:sz="18" w:space="0" w:color="000000"/>
            </w:tcBorders>
            <w:shd w:val="clear" w:color="auto" w:fill="F2F2F2"/>
            <w:vAlign w:val="center"/>
          </w:tcPr>
          <w:p w14:paraId="7A05F956" w14:textId="56FB99DB" w:rsidR="00CB5A05" w:rsidRDefault="00CB5A05" w:rsidP="00DC4BEE">
            <w:pPr>
              <w:bidi/>
              <w:spacing w:before="100" w:after="100"/>
              <w:ind w:hanging="3"/>
              <w:jc w:val="center"/>
              <w:rPr>
                <w:rFonts w:ascii="David" w:eastAsia="David" w:hAnsi="David"/>
                <w:b/>
                <w:sz w:val="27"/>
                <w:szCs w:val="27"/>
                <w:rtl/>
              </w:rPr>
            </w:pPr>
            <w:r>
              <w:rPr>
                <w:rFonts w:ascii="David" w:eastAsia="David" w:hAnsi="David"/>
                <w:b/>
                <w:sz w:val="27"/>
                <w:szCs w:val="27"/>
                <w:rtl/>
              </w:rPr>
              <w:t xml:space="preserve">המחיר המוצע המקסימלי לספר עבור </w:t>
            </w:r>
            <w:r>
              <w:rPr>
                <w:rFonts w:ascii="David" w:eastAsia="David" w:hAnsi="David"/>
                <w:b/>
                <w:sz w:val="27"/>
                <w:szCs w:val="27"/>
                <w:u w:val="single"/>
                <w:rtl/>
              </w:rPr>
              <w:t>משתמש</w:t>
            </w:r>
          </w:p>
        </w:tc>
        <w:tc>
          <w:tcPr>
            <w:tcW w:w="2760" w:type="dxa"/>
            <w:gridSpan w:val="2"/>
            <w:tcBorders>
              <w:bottom w:val="single" w:sz="18" w:space="0" w:color="000000"/>
            </w:tcBorders>
            <w:shd w:val="clear" w:color="auto" w:fill="F2F2F2"/>
            <w:vAlign w:val="center"/>
          </w:tcPr>
          <w:p w14:paraId="00C8F5C2" w14:textId="6D7C15DB" w:rsidR="00CB5A05" w:rsidRDefault="00CB5A05" w:rsidP="00DC4BEE">
            <w:pPr>
              <w:bidi/>
              <w:spacing w:before="100" w:after="100"/>
              <w:ind w:hanging="3"/>
              <w:jc w:val="center"/>
              <w:rPr>
                <w:rFonts w:ascii="David" w:eastAsia="David" w:hAnsi="David"/>
                <w:b/>
                <w:sz w:val="27"/>
                <w:szCs w:val="27"/>
                <w:u w:val="single"/>
              </w:rPr>
            </w:pPr>
            <w:r>
              <w:rPr>
                <w:rFonts w:ascii="David" w:eastAsia="David" w:hAnsi="David"/>
                <w:b/>
                <w:sz w:val="27"/>
                <w:szCs w:val="27"/>
                <w:rtl/>
              </w:rPr>
              <w:t>המחיר המוצע המקסימלי לספר עבור</w:t>
            </w:r>
            <w:r w:rsidR="009F2022">
              <w:rPr>
                <w:rFonts w:ascii="David" w:eastAsia="David" w:hAnsi="David" w:hint="cs"/>
                <w:b/>
                <w:sz w:val="27"/>
                <w:szCs w:val="27"/>
                <w:rtl/>
              </w:rPr>
              <w:t xml:space="preserve"> מוסד חינוכי</w:t>
            </w:r>
          </w:p>
        </w:tc>
      </w:tr>
      <w:tr w:rsidR="00CB5A05" w14:paraId="4D635BB7" w14:textId="77777777" w:rsidTr="00E91E4A">
        <w:tc>
          <w:tcPr>
            <w:tcW w:w="1500" w:type="dxa"/>
            <w:vMerge/>
            <w:tcBorders>
              <w:bottom w:val="single" w:sz="18" w:space="0" w:color="000000"/>
            </w:tcBorders>
            <w:vAlign w:val="center"/>
          </w:tcPr>
          <w:p w14:paraId="72B84B23" w14:textId="67A02E5B" w:rsidR="00CB5A05" w:rsidRDefault="00CB5A05" w:rsidP="00DC4BEE">
            <w:pPr>
              <w:bidi/>
              <w:spacing w:before="100"/>
              <w:ind w:hanging="3"/>
              <w:jc w:val="center"/>
              <w:rPr>
                <w:rFonts w:ascii="David" w:eastAsia="David" w:hAnsi="David"/>
              </w:rPr>
            </w:pPr>
          </w:p>
        </w:tc>
        <w:tc>
          <w:tcPr>
            <w:tcW w:w="2415" w:type="dxa"/>
            <w:vMerge/>
            <w:tcBorders>
              <w:left w:val="single" w:sz="18" w:space="0" w:color="000000"/>
              <w:bottom w:val="single" w:sz="18" w:space="0" w:color="000000"/>
              <w:right w:val="single" w:sz="18" w:space="0" w:color="000000"/>
            </w:tcBorders>
            <w:vAlign w:val="center"/>
          </w:tcPr>
          <w:p w14:paraId="23277D8B" w14:textId="478C2CD1" w:rsidR="00CB5A05" w:rsidRDefault="00CB5A05" w:rsidP="00DC4BEE">
            <w:pPr>
              <w:bidi/>
              <w:spacing w:before="100"/>
              <w:ind w:hanging="3"/>
              <w:jc w:val="center"/>
              <w:rPr>
                <w:rFonts w:ascii="David" w:eastAsia="David" w:hAnsi="David"/>
              </w:rPr>
            </w:pPr>
          </w:p>
        </w:tc>
        <w:tc>
          <w:tcPr>
            <w:tcW w:w="2835" w:type="dxa"/>
            <w:vMerge/>
            <w:tcBorders>
              <w:left w:val="single" w:sz="18" w:space="0" w:color="000000"/>
              <w:bottom w:val="single" w:sz="18" w:space="0" w:color="000000"/>
              <w:right w:val="single" w:sz="18" w:space="0" w:color="000000"/>
            </w:tcBorders>
            <w:vAlign w:val="center"/>
          </w:tcPr>
          <w:p w14:paraId="3D0812D7" w14:textId="77777777" w:rsidR="00CB5A05" w:rsidRDefault="00CB5A05" w:rsidP="00DC4BEE">
            <w:pPr>
              <w:bidi/>
              <w:spacing w:before="100" w:after="100"/>
              <w:ind w:hanging="3"/>
              <w:jc w:val="center"/>
              <w:rPr>
                <w:rFonts w:ascii="David" w:eastAsia="David" w:hAnsi="David"/>
                <w:sz w:val="28"/>
                <w:szCs w:val="28"/>
              </w:rPr>
            </w:pPr>
          </w:p>
        </w:tc>
        <w:tc>
          <w:tcPr>
            <w:tcW w:w="1380" w:type="dxa"/>
            <w:vMerge/>
            <w:tcBorders>
              <w:left w:val="single" w:sz="18" w:space="0" w:color="000000"/>
              <w:bottom w:val="single" w:sz="18" w:space="0" w:color="000000"/>
              <w:right w:val="single" w:sz="18" w:space="0" w:color="000000"/>
            </w:tcBorders>
            <w:vAlign w:val="center"/>
          </w:tcPr>
          <w:p w14:paraId="79C797AC" w14:textId="77777777" w:rsidR="00CB5A05" w:rsidRDefault="00CB5A05" w:rsidP="00DC4BEE">
            <w:pPr>
              <w:bidi/>
              <w:spacing w:before="100" w:after="100"/>
              <w:ind w:hanging="3"/>
              <w:jc w:val="center"/>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vAlign w:val="center"/>
          </w:tcPr>
          <w:p w14:paraId="79128BF4" w14:textId="15E33D8A" w:rsidR="00CB5A05" w:rsidRDefault="00CB5A05" w:rsidP="00DC4BEE">
            <w:pPr>
              <w:bidi/>
              <w:spacing w:before="100" w:after="100"/>
              <w:ind w:hanging="3"/>
              <w:jc w:val="center"/>
              <w:rPr>
                <w:rFonts w:ascii="David" w:eastAsia="David" w:hAnsi="David"/>
                <w:sz w:val="28"/>
                <w:szCs w:val="28"/>
              </w:rPr>
            </w:pPr>
            <w:r>
              <w:rPr>
                <w:rFonts w:ascii="David" w:eastAsia="David" w:hAnsi="David" w:hint="cs"/>
                <w:sz w:val="28"/>
                <w:szCs w:val="28"/>
                <w:rtl/>
              </w:rPr>
              <w:t>לא כולל מע"מ</w:t>
            </w:r>
          </w:p>
        </w:tc>
        <w:tc>
          <w:tcPr>
            <w:tcW w:w="1380" w:type="dxa"/>
            <w:tcBorders>
              <w:top w:val="single" w:sz="18" w:space="0" w:color="000000"/>
              <w:bottom w:val="single" w:sz="18" w:space="0" w:color="000000"/>
            </w:tcBorders>
            <w:vAlign w:val="center"/>
          </w:tcPr>
          <w:p w14:paraId="462228C0" w14:textId="49BC9AF1" w:rsidR="00CB5A05" w:rsidRDefault="00CB5A05" w:rsidP="00DC4BEE">
            <w:pPr>
              <w:bidi/>
              <w:spacing w:before="100" w:after="100"/>
              <w:ind w:hanging="3"/>
              <w:jc w:val="center"/>
              <w:rPr>
                <w:rFonts w:ascii="David" w:eastAsia="David" w:hAnsi="David"/>
                <w:sz w:val="28"/>
                <w:szCs w:val="28"/>
              </w:rPr>
            </w:pPr>
            <w:r>
              <w:rPr>
                <w:rFonts w:ascii="David" w:eastAsia="David" w:hAnsi="David"/>
                <w:b/>
                <w:sz w:val="27"/>
                <w:szCs w:val="27"/>
                <w:rtl/>
              </w:rPr>
              <w:t>כולל מע"מ</w:t>
            </w:r>
          </w:p>
        </w:tc>
        <w:tc>
          <w:tcPr>
            <w:tcW w:w="1380" w:type="dxa"/>
            <w:tcBorders>
              <w:top w:val="single" w:sz="18" w:space="0" w:color="000000"/>
              <w:bottom w:val="single" w:sz="18" w:space="0" w:color="000000"/>
            </w:tcBorders>
            <w:vAlign w:val="center"/>
          </w:tcPr>
          <w:p w14:paraId="3C580C17" w14:textId="6390F826" w:rsidR="00CB5A05" w:rsidRDefault="00CB5A05" w:rsidP="00DC4BEE">
            <w:pPr>
              <w:bidi/>
              <w:spacing w:before="100" w:after="100"/>
              <w:ind w:hanging="3"/>
              <w:jc w:val="center"/>
              <w:rPr>
                <w:rFonts w:ascii="David" w:eastAsia="David" w:hAnsi="David"/>
                <w:sz w:val="28"/>
                <w:szCs w:val="28"/>
              </w:rPr>
            </w:pPr>
            <w:r>
              <w:rPr>
                <w:rFonts w:ascii="David" w:eastAsia="David" w:hAnsi="David" w:hint="cs"/>
                <w:sz w:val="28"/>
                <w:szCs w:val="28"/>
                <w:rtl/>
              </w:rPr>
              <w:t>לא כולל מע"מ</w:t>
            </w:r>
          </w:p>
        </w:tc>
        <w:tc>
          <w:tcPr>
            <w:tcW w:w="1380" w:type="dxa"/>
            <w:tcBorders>
              <w:top w:val="single" w:sz="18" w:space="0" w:color="000000"/>
              <w:bottom w:val="single" w:sz="18" w:space="0" w:color="000000"/>
            </w:tcBorders>
            <w:vAlign w:val="center"/>
          </w:tcPr>
          <w:p w14:paraId="57901430" w14:textId="4B8CB986" w:rsidR="00CB5A05" w:rsidRDefault="00CB5A05" w:rsidP="00DC4BEE">
            <w:pPr>
              <w:bidi/>
              <w:spacing w:before="100" w:after="100"/>
              <w:ind w:hanging="3"/>
              <w:jc w:val="center"/>
              <w:rPr>
                <w:rFonts w:ascii="David" w:eastAsia="David" w:hAnsi="David"/>
                <w:sz w:val="28"/>
                <w:szCs w:val="28"/>
              </w:rPr>
            </w:pPr>
            <w:r>
              <w:rPr>
                <w:rFonts w:ascii="David" w:eastAsia="David" w:hAnsi="David" w:hint="cs"/>
                <w:sz w:val="28"/>
                <w:szCs w:val="28"/>
                <w:rtl/>
              </w:rPr>
              <w:t>כולל מע"מ</w:t>
            </w:r>
          </w:p>
        </w:tc>
      </w:tr>
      <w:tr w:rsidR="00CB5A05" w14:paraId="1123E00A" w14:textId="77777777" w:rsidTr="00E91E4A">
        <w:trPr>
          <w:trHeight w:val="737"/>
        </w:trPr>
        <w:tc>
          <w:tcPr>
            <w:tcW w:w="1500" w:type="dxa"/>
            <w:tcBorders>
              <w:top w:val="single" w:sz="18" w:space="0" w:color="000000"/>
              <w:bottom w:val="single" w:sz="18" w:space="0" w:color="000000"/>
            </w:tcBorders>
            <w:vAlign w:val="center"/>
          </w:tcPr>
          <w:p w14:paraId="77C252FE" w14:textId="12BC37FB" w:rsidR="00CB5A05" w:rsidRDefault="00CB5A05" w:rsidP="00CB5A05">
            <w:pPr>
              <w:bidi/>
              <w:spacing w:before="100"/>
              <w:ind w:hanging="3"/>
              <w:jc w:val="center"/>
              <w:rPr>
                <w:rFonts w:ascii="David" w:eastAsia="David" w:hAnsi="David"/>
              </w:rPr>
            </w:pPr>
            <w:r>
              <w:rPr>
                <w:rFonts w:ascii="David" w:eastAsia="David" w:hAnsi="David"/>
                <w:rtl/>
              </w:rPr>
              <w:t>ספר בתקן בסיסי</w:t>
            </w:r>
          </w:p>
        </w:tc>
        <w:tc>
          <w:tcPr>
            <w:tcW w:w="2415" w:type="dxa"/>
            <w:tcBorders>
              <w:top w:val="single" w:sz="18" w:space="0" w:color="000000"/>
              <w:left w:val="single" w:sz="18" w:space="0" w:color="000000"/>
              <w:bottom w:val="single" w:sz="18" w:space="0" w:color="000000"/>
              <w:right w:val="single" w:sz="18" w:space="0" w:color="000000"/>
            </w:tcBorders>
            <w:vAlign w:val="center"/>
          </w:tcPr>
          <w:p w14:paraId="74F6E078" w14:textId="59BC5DB7" w:rsidR="00CB5A05" w:rsidRDefault="00CB5A05" w:rsidP="00CB5A05">
            <w:pPr>
              <w:spacing w:before="100"/>
              <w:ind w:hanging="3"/>
              <w:jc w:val="center"/>
              <w:rPr>
                <w:rFonts w:ascii="David" w:eastAsia="David" w:hAnsi="David"/>
              </w:rPr>
            </w:pPr>
            <w:r>
              <w:rPr>
                <w:rFonts w:ascii="David" w:eastAsia="David" w:hAnsi="David"/>
              </w:rPr>
              <w:t>1,100</w:t>
            </w:r>
          </w:p>
        </w:tc>
        <w:tc>
          <w:tcPr>
            <w:tcW w:w="2835" w:type="dxa"/>
            <w:tcBorders>
              <w:top w:val="single" w:sz="18" w:space="0" w:color="000000"/>
              <w:left w:val="single" w:sz="18" w:space="0" w:color="000000"/>
              <w:bottom w:val="single" w:sz="18" w:space="0" w:color="000000"/>
              <w:right w:val="single" w:sz="18" w:space="0" w:color="000000"/>
            </w:tcBorders>
          </w:tcPr>
          <w:p w14:paraId="3E0E41B9"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43FC1FDD"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3A5F29F7"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46414885"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32002F6E"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6FD9C9E9" w14:textId="18D4AD11" w:rsidR="00CB5A05" w:rsidRDefault="00CB5A05" w:rsidP="00CB5A05">
            <w:pPr>
              <w:bidi/>
              <w:spacing w:before="100" w:after="100"/>
              <w:ind w:hanging="3"/>
              <w:jc w:val="both"/>
              <w:rPr>
                <w:rFonts w:ascii="David" w:eastAsia="David" w:hAnsi="David"/>
                <w:sz w:val="28"/>
                <w:szCs w:val="28"/>
              </w:rPr>
            </w:pPr>
          </w:p>
        </w:tc>
      </w:tr>
      <w:tr w:rsidR="00DC4BEE" w14:paraId="287B4A6F" w14:textId="77777777" w:rsidTr="00E91E4A">
        <w:trPr>
          <w:trHeight w:val="737"/>
        </w:trPr>
        <w:tc>
          <w:tcPr>
            <w:tcW w:w="1500" w:type="dxa"/>
            <w:tcBorders>
              <w:top w:val="single" w:sz="18" w:space="0" w:color="000000"/>
              <w:bottom w:val="single" w:sz="18" w:space="0" w:color="000000"/>
            </w:tcBorders>
            <w:vAlign w:val="center"/>
          </w:tcPr>
          <w:p w14:paraId="2856A4CB" w14:textId="51B46BB6" w:rsidR="00DC4BEE" w:rsidRDefault="00DC4BEE" w:rsidP="00DC4BEE">
            <w:pPr>
              <w:bidi/>
              <w:spacing w:before="100"/>
              <w:ind w:hanging="3"/>
              <w:jc w:val="center"/>
              <w:rPr>
                <w:rFonts w:ascii="David" w:eastAsia="David" w:hAnsi="David"/>
                <w:rtl/>
              </w:rPr>
            </w:pPr>
            <w:r>
              <w:rPr>
                <w:rFonts w:ascii="David" w:eastAsia="David" w:hAnsi="David"/>
                <w:rtl/>
              </w:rPr>
              <w:t>ספר בתקן בסיסי</w:t>
            </w:r>
          </w:p>
        </w:tc>
        <w:tc>
          <w:tcPr>
            <w:tcW w:w="2415" w:type="dxa"/>
            <w:tcBorders>
              <w:top w:val="single" w:sz="18" w:space="0" w:color="000000"/>
              <w:left w:val="single" w:sz="18" w:space="0" w:color="000000"/>
              <w:bottom w:val="single" w:sz="18" w:space="0" w:color="000000"/>
              <w:right w:val="single" w:sz="18" w:space="0" w:color="000000"/>
            </w:tcBorders>
            <w:vAlign w:val="center"/>
          </w:tcPr>
          <w:p w14:paraId="1EFCCC53" w14:textId="1194FFB5" w:rsidR="00DC4BEE" w:rsidRDefault="00DC4BEE" w:rsidP="00DC4BEE">
            <w:pPr>
              <w:spacing w:before="100"/>
              <w:ind w:hanging="3"/>
              <w:jc w:val="center"/>
              <w:rPr>
                <w:rFonts w:ascii="David" w:eastAsia="David" w:hAnsi="David"/>
              </w:rPr>
            </w:pPr>
            <w:r>
              <w:rPr>
                <w:rFonts w:ascii="David" w:eastAsia="David" w:hAnsi="David"/>
              </w:rPr>
              <w:t>1,100</w:t>
            </w:r>
          </w:p>
        </w:tc>
        <w:tc>
          <w:tcPr>
            <w:tcW w:w="2835" w:type="dxa"/>
            <w:tcBorders>
              <w:top w:val="single" w:sz="18" w:space="0" w:color="000000"/>
              <w:left w:val="single" w:sz="18" w:space="0" w:color="000000"/>
              <w:bottom w:val="single" w:sz="18" w:space="0" w:color="000000"/>
              <w:right w:val="single" w:sz="18" w:space="0" w:color="000000"/>
            </w:tcBorders>
          </w:tcPr>
          <w:p w14:paraId="6337580E"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5D39EB00"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11F937A5"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67C45850"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4551F1C2"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20D863D9" w14:textId="4C286906" w:rsidR="00DC4BEE" w:rsidRDefault="00DC4BEE" w:rsidP="00DC4BEE">
            <w:pPr>
              <w:bidi/>
              <w:spacing w:before="100" w:after="100"/>
              <w:ind w:hanging="3"/>
              <w:jc w:val="both"/>
              <w:rPr>
                <w:rFonts w:ascii="David" w:eastAsia="David" w:hAnsi="David"/>
                <w:sz w:val="28"/>
                <w:szCs w:val="28"/>
              </w:rPr>
            </w:pPr>
          </w:p>
        </w:tc>
      </w:tr>
      <w:tr w:rsidR="00DC4BEE" w14:paraId="224EF60D" w14:textId="77777777" w:rsidTr="00E91E4A">
        <w:trPr>
          <w:trHeight w:val="737"/>
        </w:trPr>
        <w:tc>
          <w:tcPr>
            <w:tcW w:w="1500" w:type="dxa"/>
            <w:tcBorders>
              <w:top w:val="single" w:sz="18" w:space="0" w:color="000000"/>
              <w:bottom w:val="single" w:sz="18" w:space="0" w:color="000000"/>
            </w:tcBorders>
            <w:vAlign w:val="center"/>
          </w:tcPr>
          <w:p w14:paraId="1CE34C8F" w14:textId="1C228D63" w:rsidR="00DC4BEE" w:rsidRDefault="00DC4BEE" w:rsidP="00DC4BEE">
            <w:pPr>
              <w:bidi/>
              <w:spacing w:before="100"/>
              <w:ind w:hanging="3"/>
              <w:jc w:val="center"/>
              <w:rPr>
                <w:rFonts w:ascii="David" w:eastAsia="David" w:hAnsi="David"/>
                <w:rtl/>
              </w:rPr>
            </w:pPr>
            <w:r>
              <w:rPr>
                <w:rFonts w:ascii="David" w:eastAsia="David" w:hAnsi="David"/>
                <w:rtl/>
              </w:rPr>
              <w:t>ספר בתקן בסיסי</w:t>
            </w:r>
          </w:p>
        </w:tc>
        <w:tc>
          <w:tcPr>
            <w:tcW w:w="2415" w:type="dxa"/>
            <w:tcBorders>
              <w:top w:val="single" w:sz="18" w:space="0" w:color="000000"/>
              <w:left w:val="single" w:sz="18" w:space="0" w:color="000000"/>
              <w:bottom w:val="single" w:sz="18" w:space="0" w:color="000000"/>
              <w:right w:val="single" w:sz="18" w:space="0" w:color="000000"/>
            </w:tcBorders>
            <w:vAlign w:val="center"/>
          </w:tcPr>
          <w:p w14:paraId="56FCC152" w14:textId="7496BF24" w:rsidR="00DC4BEE" w:rsidRDefault="00DC4BEE" w:rsidP="00DC4BEE">
            <w:pPr>
              <w:spacing w:before="100"/>
              <w:ind w:hanging="3"/>
              <w:jc w:val="center"/>
              <w:rPr>
                <w:rFonts w:ascii="David" w:eastAsia="David" w:hAnsi="David"/>
              </w:rPr>
            </w:pPr>
            <w:r>
              <w:rPr>
                <w:rFonts w:ascii="David" w:eastAsia="David" w:hAnsi="David"/>
              </w:rPr>
              <w:t>1,100</w:t>
            </w:r>
          </w:p>
        </w:tc>
        <w:tc>
          <w:tcPr>
            <w:tcW w:w="2835" w:type="dxa"/>
            <w:tcBorders>
              <w:top w:val="single" w:sz="18" w:space="0" w:color="000000"/>
              <w:left w:val="single" w:sz="18" w:space="0" w:color="000000"/>
              <w:bottom w:val="single" w:sz="18" w:space="0" w:color="000000"/>
              <w:right w:val="single" w:sz="18" w:space="0" w:color="000000"/>
            </w:tcBorders>
          </w:tcPr>
          <w:p w14:paraId="3991498C"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15BF42C6"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65716145"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3B9B48C0"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6BB36036"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49AD8EE0" w14:textId="73B46C80" w:rsidR="00DC4BEE" w:rsidRDefault="00DC4BEE" w:rsidP="00DC4BEE">
            <w:pPr>
              <w:bidi/>
              <w:spacing w:before="100" w:after="100"/>
              <w:ind w:hanging="3"/>
              <w:jc w:val="both"/>
              <w:rPr>
                <w:rFonts w:ascii="David" w:eastAsia="David" w:hAnsi="David"/>
                <w:sz w:val="28"/>
                <w:szCs w:val="28"/>
              </w:rPr>
            </w:pPr>
          </w:p>
        </w:tc>
      </w:tr>
      <w:tr w:rsidR="00DC4BEE" w14:paraId="462E7A3F" w14:textId="77777777" w:rsidTr="00E91E4A">
        <w:trPr>
          <w:trHeight w:val="737"/>
        </w:trPr>
        <w:tc>
          <w:tcPr>
            <w:tcW w:w="1500" w:type="dxa"/>
            <w:tcBorders>
              <w:top w:val="single" w:sz="18" w:space="0" w:color="000000"/>
              <w:bottom w:val="single" w:sz="18" w:space="0" w:color="000000"/>
            </w:tcBorders>
            <w:vAlign w:val="center"/>
          </w:tcPr>
          <w:p w14:paraId="4A421FEC" w14:textId="562FC069" w:rsidR="00DC4BEE" w:rsidRDefault="00DC4BEE" w:rsidP="00DC4BEE">
            <w:pPr>
              <w:bidi/>
              <w:spacing w:before="100"/>
              <w:ind w:hanging="3"/>
              <w:jc w:val="center"/>
              <w:rPr>
                <w:rFonts w:ascii="David" w:eastAsia="David" w:hAnsi="David"/>
                <w:rtl/>
              </w:rPr>
            </w:pPr>
            <w:r>
              <w:rPr>
                <w:rFonts w:ascii="David" w:eastAsia="David" w:hAnsi="David"/>
                <w:rtl/>
              </w:rPr>
              <w:t>ספר בתקן בסיסי</w:t>
            </w:r>
          </w:p>
        </w:tc>
        <w:tc>
          <w:tcPr>
            <w:tcW w:w="2415" w:type="dxa"/>
            <w:tcBorders>
              <w:top w:val="single" w:sz="18" w:space="0" w:color="000000"/>
              <w:left w:val="single" w:sz="18" w:space="0" w:color="000000"/>
              <w:bottom w:val="single" w:sz="18" w:space="0" w:color="000000"/>
              <w:right w:val="single" w:sz="18" w:space="0" w:color="000000"/>
            </w:tcBorders>
            <w:vAlign w:val="center"/>
          </w:tcPr>
          <w:p w14:paraId="65CF7A59" w14:textId="00F57190" w:rsidR="00DC4BEE" w:rsidRDefault="00DC4BEE" w:rsidP="00DC4BEE">
            <w:pPr>
              <w:spacing w:before="100"/>
              <w:ind w:hanging="3"/>
              <w:jc w:val="center"/>
              <w:rPr>
                <w:rFonts w:ascii="David" w:eastAsia="David" w:hAnsi="David"/>
              </w:rPr>
            </w:pPr>
            <w:r>
              <w:rPr>
                <w:rFonts w:ascii="David" w:eastAsia="David" w:hAnsi="David"/>
              </w:rPr>
              <w:t>1,100</w:t>
            </w:r>
          </w:p>
        </w:tc>
        <w:tc>
          <w:tcPr>
            <w:tcW w:w="2835" w:type="dxa"/>
            <w:tcBorders>
              <w:top w:val="single" w:sz="18" w:space="0" w:color="000000"/>
              <w:left w:val="single" w:sz="18" w:space="0" w:color="000000"/>
              <w:bottom w:val="single" w:sz="18" w:space="0" w:color="000000"/>
              <w:right w:val="single" w:sz="18" w:space="0" w:color="000000"/>
            </w:tcBorders>
          </w:tcPr>
          <w:p w14:paraId="63958B76"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7B14139E"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4C4187DD"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50237B33"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2D472F75"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0905FFAE" w14:textId="5B7EDF3E" w:rsidR="00DC4BEE" w:rsidRDefault="00DC4BEE" w:rsidP="00DC4BEE">
            <w:pPr>
              <w:bidi/>
              <w:spacing w:before="100" w:after="100"/>
              <w:ind w:hanging="3"/>
              <w:jc w:val="both"/>
              <w:rPr>
                <w:rFonts w:ascii="David" w:eastAsia="David" w:hAnsi="David"/>
                <w:sz w:val="28"/>
                <w:szCs w:val="28"/>
              </w:rPr>
            </w:pPr>
          </w:p>
        </w:tc>
      </w:tr>
    </w:tbl>
    <w:p w14:paraId="77C61D15" w14:textId="77777777" w:rsidR="00DC4BEE" w:rsidRPr="008E6B67" w:rsidRDefault="00DC4BEE" w:rsidP="00DC4BEE">
      <w:pPr>
        <w:keepNext/>
        <w:keepLines/>
        <w:widowControl w:val="0"/>
        <w:bidi/>
        <w:spacing w:line="360" w:lineRule="auto"/>
        <w:ind w:left="2268"/>
        <w:jc w:val="both"/>
        <w:rPr>
          <w:rFonts w:ascii="Times New Roman" w:hAnsi="Times New Roman"/>
          <w:b/>
          <w:bCs/>
          <w:rtl/>
        </w:rPr>
      </w:pPr>
      <w:r w:rsidRPr="00E763A1">
        <w:rPr>
          <w:rFonts w:hint="cs"/>
          <w:b/>
          <w:bCs/>
          <w:rtl/>
        </w:rPr>
        <w:t>ניתן להוסיף שורות נוספות במידת הצורך</w:t>
      </w:r>
      <w:r w:rsidRPr="008E6B67">
        <w:rPr>
          <w:rFonts w:ascii="Times New Roman" w:hAnsi="Times New Roman"/>
          <w:b/>
          <w:bCs/>
          <w:rtl/>
        </w:rPr>
        <w:br w:type="page"/>
      </w:r>
    </w:p>
    <w:p w14:paraId="05A87237" w14:textId="346FFAA6" w:rsidR="006B4190" w:rsidRPr="006B4190" w:rsidRDefault="006B4190" w:rsidP="00DC4BEE">
      <w:pPr>
        <w:pStyle w:val="af8"/>
        <w:numPr>
          <w:ilvl w:val="2"/>
          <w:numId w:val="30"/>
        </w:numPr>
        <w:bidi/>
        <w:spacing w:line="360" w:lineRule="auto"/>
        <w:jc w:val="both"/>
        <w:rPr>
          <w:rFonts w:ascii="Times New Roman" w:hAnsi="Times New Roman"/>
          <w:b/>
          <w:bCs/>
          <w:u w:val="single"/>
        </w:rPr>
      </w:pPr>
      <w:r>
        <w:rPr>
          <w:rFonts w:ascii="Times New Roman" w:hAnsi="Times New Roman" w:hint="cs"/>
          <w:b/>
          <w:bCs/>
          <w:u w:val="single"/>
          <w:rtl/>
        </w:rPr>
        <w:lastRenderedPageBreak/>
        <w:t>ספרים דיגיטליים ברמה מתקדמת:</w:t>
      </w:r>
    </w:p>
    <w:p w14:paraId="1096D650" w14:textId="77777777" w:rsidR="006B4190" w:rsidRDefault="006B4190" w:rsidP="006B4190">
      <w:pPr>
        <w:bidi/>
        <w:rPr>
          <w:rtl/>
        </w:rPr>
      </w:pPr>
    </w:p>
    <w:tbl>
      <w:tblPr>
        <w:bidiVisual/>
        <w:tblW w:w="13650"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1500"/>
        <w:gridCol w:w="2415"/>
        <w:gridCol w:w="2835"/>
        <w:gridCol w:w="1380"/>
        <w:gridCol w:w="1380"/>
        <w:gridCol w:w="1380"/>
        <w:gridCol w:w="1380"/>
        <w:gridCol w:w="1380"/>
      </w:tblGrid>
      <w:tr w:rsidR="00CB5A05" w14:paraId="41111E0D" w14:textId="77777777" w:rsidTr="00E91E4A">
        <w:trPr>
          <w:trHeight w:val="964"/>
        </w:trPr>
        <w:tc>
          <w:tcPr>
            <w:tcW w:w="1500" w:type="dxa"/>
            <w:vMerge w:val="restart"/>
            <w:shd w:val="clear" w:color="auto" w:fill="F2F2F2"/>
            <w:vAlign w:val="center"/>
          </w:tcPr>
          <w:p w14:paraId="2F180FD7" w14:textId="77777777" w:rsidR="00CB5A05" w:rsidRDefault="00CB5A05" w:rsidP="005F7823">
            <w:pPr>
              <w:bidi/>
              <w:ind w:hanging="3"/>
              <w:jc w:val="center"/>
              <w:rPr>
                <w:rFonts w:ascii="David" w:eastAsia="David" w:hAnsi="David"/>
                <w:sz w:val="27"/>
                <w:szCs w:val="27"/>
              </w:rPr>
            </w:pPr>
            <w:r>
              <w:rPr>
                <w:rFonts w:ascii="David" w:eastAsia="David" w:hAnsi="David"/>
                <w:b/>
                <w:sz w:val="27"/>
                <w:szCs w:val="27"/>
                <w:rtl/>
              </w:rPr>
              <w:t>רמת תקינה</w:t>
            </w:r>
          </w:p>
        </w:tc>
        <w:tc>
          <w:tcPr>
            <w:tcW w:w="2415" w:type="dxa"/>
            <w:vMerge w:val="restart"/>
            <w:tcBorders>
              <w:left w:val="single" w:sz="18" w:space="0" w:color="000000"/>
              <w:right w:val="single" w:sz="18" w:space="0" w:color="000000"/>
            </w:tcBorders>
            <w:shd w:val="clear" w:color="auto" w:fill="F2F2F2"/>
            <w:vAlign w:val="center"/>
          </w:tcPr>
          <w:p w14:paraId="49248758" w14:textId="7C8C4F31" w:rsidR="00CB5A05" w:rsidRDefault="00CB5A05" w:rsidP="005F7823">
            <w:pPr>
              <w:bidi/>
              <w:ind w:hanging="3"/>
              <w:jc w:val="center"/>
              <w:rPr>
                <w:rFonts w:ascii="David" w:eastAsia="David" w:hAnsi="David"/>
                <w:sz w:val="27"/>
                <w:szCs w:val="27"/>
              </w:rPr>
            </w:pPr>
            <w:r>
              <w:rPr>
                <w:rFonts w:ascii="David" w:eastAsia="David" w:hAnsi="David"/>
                <w:b/>
                <w:sz w:val="27"/>
                <w:szCs w:val="27"/>
                <w:rtl/>
              </w:rPr>
              <w:t xml:space="preserve">מחיר </w:t>
            </w:r>
            <w:r>
              <w:rPr>
                <w:rFonts w:ascii="David" w:eastAsia="David" w:hAnsi="David" w:hint="cs"/>
                <w:b/>
                <w:sz w:val="27"/>
                <w:szCs w:val="27"/>
                <w:rtl/>
              </w:rPr>
              <w:t>גג</w:t>
            </w:r>
            <w:r>
              <w:rPr>
                <w:rFonts w:ascii="David" w:eastAsia="David" w:hAnsi="David"/>
                <w:b/>
                <w:sz w:val="27"/>
                <w:szCs w:val="27"/>
                <w:rtl/>
              </w:rPr>
              <w:t xml:space="preserve"> לשימוש שנתי של </w:t>
            </w:r>
            <w:r w:rsidR="00B42F9A">
              <w:rPr>
                <w:rFonts w:ascii="David" w:eastAsia="David" w:hAnsi="David" w:hint="cs"/>
                <w:b/>
                <w:sz w:val="27"/>
                <w:szCs w:val="27"/>
                <w:u w:val="single"/>
                <w:rtl/>
              </w:rPr>
              <w:t>מוסד חינוכי</w:t>
            </w:r>
            <w:r>
              <w:rPr>
                <w:rFonts w:ascii="David" w:eastAsia="David" w:hAnsi="David"/>
                <w:b/>
                <w:sz w:val="27"/>
                <w:szCs w:val="27"/>
                <w:rtl/>
              </w:rPr>
              <w:t xml:space="preserve"> (כולל מע"מ) </w:t>
            </w:r>
          </w:p>
        </w:tc>
        <w:tc>
          <w:tcPr>
            <w:tcW w:w="2835" w:type="dxa"/>
            <w:vMerge w:val="restart"/>
            <w:tcBorders>
              <w:left w:val="single" w:sz="18" w:space="0" w:color="000000"/>
              <w:right w:val="single" w:sz="18" w:space="0" w:color="000000"/>
            </w:tcBorders>
            <w:shd w:val="clear" w:color="auto" w:fill="F2F2F2"/>
            <w:vAlign w:val="center"/>
          </w:tcPr>
          <w:p w14:paraId="19690573" w14:textId="77777777" w:rsidR="00CB5A05" w:rsidRDefault="00CB5A05" w:rsidP="005F7823">
            <w:pPr>
              <w:bidi/>
              <w:spacing w:before="100" w:after="100"/>
              <w:ind w:hanging="3"/>
              <w:jc w:val="center"/>
              <w:rPr>
                <w:rFonts w:ascii="David" w:eastAsia="David" w:hAnsi="David"/>
                <w:b/>
                <w:sz w:val="27"/>
                <w:szCs w:val="27"/>
                <w:rtl/>
              </w:rPr>
            </w:pPr>
            <w:r>
              <w:rPr>
                <w:rFonts w:ascii="David" w:eastAsia="David" w:hAnsi="David" w:hint="cs"/>
                <w:b/>
                <w:sz w:val="27"/>
                <w:szCs w:val="27"/>
                <w:rtl/>
              </w:rPr>
              <w:t>שם הספר</w:t>
            </w:r>
          </w:p>
        </w:tc>
        <w:tc>
          <w:tcPr>
            <w:tcW w:w="1380" w:type="dxa"/>
            <w:vMerge w:val="restart"/>
            <w:tcBorders>
              <w:left w:val="single" w:sz="18" w:space="0" w:color="000000"/>
              <w:right w:val="single" w:sz="18" w:space="0" w:color="000000"/>
            </w:tcBorders>
            <w:shd w:val="clear" w:color="auto" w:fill="F2F2F2"/>
            <w:vAlign w:val="center"/>
          </w:tcPr>
          <w:p w14:paraId="6D02D561" w14:textId="5E046814" w:rsidR="00CB5A05" w:rsidRDefault="00140AB1" w:rsidP="005F7823">
            <w:pPr>
              <w:bidi/>
              <w:spacing w:before="100" w:after="100"/>
              <w:ind w:hanging="3"/>
              <w:jc w:val="center"/>
              <w:rPr>
                <w:rFonts w:ascii="David" w:eastAsia="David" w:hAnsi="David"/>
                <w:b/>
                <w:sz w:val="27"/>
                <w:szCs w:val="27"/>
                <w:rtl/>
              </w:rPr>
            </w:pPr>
            <w:r>
              <w:rPr>
                <w:rFonts w:ascii="David" w:eastAsia="David" w:hAnsi="David" w:hint="cs"/>
                <w:b/>
                <w:sz w:val="27"/>
                <w:szCs w:val="27"/>
                <w:rtl/>
              </w:rPr>
              <w:t xml:space="preserve">מס' </w:t>
            </w:r>
            <w:proofErr w:type="spellStart"/>
            <w:r w:rsidR="00CB5A05">
              <w:rPr>
                <w:rFonts w:ascii="David" w:eastAsia="David" w:hAnsi="David" w:hint="cs"/>
                <w:b/>
                <w:sz w:val="27"/>
                <w:szCs w:val="27"/>
                <w:rtl/>
              </w:rPr>
              <w:t>דנאקוד</w:t>
            </w:r>
            <w:proofErr w:type="spellEnd"/>
            <w:r>
              <w:rPr>
                <w:rFonts w:ascii="David" w:eastAsia="David" w:hAnsi="David" w:hint="cs"/>
                <w:b/>
                <w:sz w:val="27"/>
                <w:szCs w:val="27"/>
                <w:rtl/>
              </w:rPr>
              <w:t xml:space="preserve"> של הספר</w:t>
            </w:r>
          </w:p>
        </w:tc>
        <w:tc>
          <w:tcPr>
            <w:tcW w:w="2760" w:type="dxa"/>
            <w:gridSpan w:val="2"/>
            <w:tcBorders>
              <w:left w:val="single" w:sz="18" w:space="0" w:color="000000"/>
              <w:bottom w:val="single" w:sz="18" w:space="0" w:color="000000"/>
            </w:tcBorders>
            <w:shd w:val="clear" w:color="auto" w:fill="F2F2F2"/>
            <w:vAlign w:val="center"/>
          </w:tcPr>
          <w:p w14:paraId="20C0EAD1" w14:textId="77777777" w:rsidR="00CB5A05" w:rsidRDefault="00CB5A05" w:rsidP="005F7823">
            <w:pPr>
              <w:bidi/>
              <w:spacing w:before="100" w:after="100"/>
              <w:ind w:hanging="3"/>
              <w:jc w:val="center"/>
              <w:rPr>
                <w:rFonts w:ascii="David" w:eastAsia="David" w:hAnsi="David"/>
                <w:b/>
                <w:sz w:val="27"/>
                <w:szCs w:val="27"/>
                <w:rtl/>
              </w:rPr>
            </w:pPr>
            <w:r>
              <w:rPr>
                <w:rFonts w:ascii="David" w:eastAsia="David" w:hAnsi="David"/>
                <w:b/>
                <w:sz w:val="27"/>
                <w:szCs w:val="27"/>
                <w:rtl/>
              </w:rPr>
              <w:t xml:space="preserve">המחיר המוצע המקסימלי לספר עבור </w:t>
            </w:r>
            <w:r>
              <w:rPr>
                <w:rFonts w:ascii="David" w:eastAsia="David" w:hAnsi="David"/>
                <w:b/>
                <w:sz w:val="27"/>
                <w:szCs w:val="27"/>
                <w:u w:val="single"/>
                <w:rtl/>
              </w:rPr>
              <w:t>משתמש</w:t>
            </w:r>
          </w:p>
        </w:tc>
        <w:tc>
          <w:tcPr>
            <w:tcW w:w="2760" w:type="dxa"/>
            <w:gridSpan w:val="2"/>
            <w:tcBorders>
              <w:bottom w:val="single" w:sz="18" w:space="0" w:color="000000"/>
            </w:tcBorders>
            <w:shd w:val="clear" w:color="auto" w:fill="F2F2F2"/>
            <w:vAlign w:val="center"/>
          </w:tcPr>
          <w:p w14:paraId="23FD2214" w14:textId="48CCEDCC" w:rsidR="00CB5A05" w:rsidRDefault="00CB5A05" w:rsidP="005F7823">
            <w:pPr>
              <w:bidi/>
              <w:spacing w:before="100" w:after="100"/>
              <w:ind w:hanging="3"/>
              <w:jc w:val="center"/>
              <w:rPr>
                <w:rFonts w:ascii="David" w:eastAsia="David" w:hAnsi="David"/>
                <w:b/>
                <w:sz w:val="27"/>
                <w:szCs w:val="27"/>
                <w:u w:val="single"/>
              </w:rPr>
            </w:pPr>
            <w:r>
              <w:rPr>
                <w:rFonts w:ascii="David" w:eastAsia="David" w:hAnsi="David"/>
                <w:b/>
                <w:sz w:val="27"/>
                <w:szCs w:val="27"/>
                <w:rtl/>
              </w:rPr>
              <w:t>המחיר המוצע המקסימלי לספר עבור</w:t>
            </w:r>
            <w:r w:rsidR="009F2022">
              <w:rPr>
                <w:rFonts w:ascii="David" w:eastAsia="David" w:hAnsi="David" w:hint="cs"/>
                <w:b/>
                <w:sz w:val="27"/>
                <w:szCs w:val="27"/>
                <w:rtl/>
              </w:rPr>
              <w:t xml:space="preserve"> מוסד חינוכי</w:t>
            </w:r>
          </w:p>
        </w:tc>
      </w:tr>
      <w:tr w:rsidR="00CB5A05" w14:paraId="5704BF37" w14:textId="77777777" w:rsidTr="00E91E4A">
        <w:tc>
          <w:tcPr>
            <w:tcW w:w="1500" w:type="dxa"/>
            <w:vMerge/>
            <w:tcBorders>
              <w:bottom w:val="single" w:sz="18" w:space="0" w:color="000000"/>
            </w:tcBorders>
            <w:vAlign w:val="center"/>
          </w:tcPr>
          <w:p w14:paraId="48BAA8D2" w14:textId="77777777" w:rsidR="00CB5A05" w:rsidRDefault="00CB5A05" w:rsidP="005F7823">
            <w:pPr>
              <w:bidi/>
              <w:spacing w:before="100"/>
              <w:ind w:hanging="3"/>
              <w:jc w:val="center"/>
              <w:rPr>
                <w:rFonts w:ascii="David" w:eastAsia="David" w:hAnsi="David"/>
              </w:rPr>
            </w:pPr>
          </w:p>
        </w:tc>
        <w:tc>
          <w:tcPr>
            <w:tcW w:w="2415" w:type="dxa"/>
            <w:vMerge/>
            <w:tcBorders>
              <w:left w:val="single" w:sz="18" w:space="0" w:color="000000"/>
              <w:bottom w:val="single" w:sz="18" w:space="0" w:color="000000"/>
              <w:right w:val="single" w:sz="18" w:space="0" w:color="000000"/>
            </w:tcBorders>
            <w:vAlign w:val="center"/>
          </w:tcPr>
          <w:p w14:paraId="3BEB60CC" w14:textId="77777777" w:rsidR="00CB5A05" w:rsidRDefault="00CB5A05" w:rsidP="005F7823">
            <w:pPr>
              <w:bidi/>
              <w:spacing w:before="100"/>
              <w:ind w:hanging="3"/>
              <w:jc w:val="center"/>
              <w:rPr>
                <w:rFonts w:ascii="David" w:eastAsia="David" w:hAnsi="David"/>
              </w:rPr>
            </w:pPr>
          </w:p>
        </w:tc>
        <w:tc>
          <w:tcPr>
            <w:tcW w:w="2835" w:type="dxa"/>
            <w:vMerge/>
            <w:tcBorders>
              <w:left w:val="single" w:sz="18" w:space="0" w:color="000000"/>
              <w:bottom w:val="single" w:sz="18" w:space="0" w:color="000000"/>
              <w:right w:val="single" w:sz="18" w:space="0" w:color="000000"/>
            </w:tcBorders>
          </w:tcPr>
          <w:p w14:paraId="4FED4A26" w14:textId="77777777" w:rsidR="00CB5A05" w:rsidRDefault="00CB5A05" w:rsidP="005F7823">
            <w:pPr>
              <w:bidi/>
              <w:spacing w:before="100" w:after="100"/>
              <w:ind w:hanging="3"/>
              <w:jc w:val="both"/>
              <w:rPr>
                <w:rFonts w:ascii="David" w:eastAsia="David" w:hAnsi="David"/>
                <w:sz w:val="28"/>
                <w:szCs w:val="28"/>
              </w:rPr>
            </w:pPr>
          </w:p>
        </w:tc>
        <w:tc>
          <w:tcPr>
            <w:tcW w:w="1380" w:type="dxa"/>
            <w:vMerge/>
            <w:tcBorders>
              <w:left w:val="single" w:sz="18" w:space="0" w:color="000000"/>
              <w:bottom w:val="single" w:sz="18" w:space="0" w:color="000000"/>
              <w:right w:val="single" w:sz="18" w:space="0" w:color="000000"/>
            </w:tcBorders>
          </w:tcPr>
          <w:p w14:paraId="5D427E0D" w14:textId="77777777" w:rsidR="00CB5A05" w:rsidRDefault="00CB5A05" w:rsidP="005F7823">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vAlign w:val="center"/>
          </w:tcPr>
          <w:p w14:paraId="5AEAA84A" w14:textId="77777777" w:rsidR="00CB5A05" w:rsidRDefault="00CB5A05" w:rsidP="00E91E4A">
            <w:pPr>
              <w:bidi/>
              <w:spacing w:before="100" w:after="100"/>
              <w:ind w:hanging="3"/>
              <w:jc w:val="center"/>
              <w:rPr>
                <w:rFonts w:ascii="David" w:eastAsia="David" w:hAnsi="David"/>
                <w:sz w:val="28"/>
                <w:szCs w:val="28"/>
              </w:rPr>
            </w:pPr>
            <w:r>
              <w:rPr>
                <w:rFonts w:ascii="David" w:eastAsia="David" w:hAnsi="David" w:hint="cs"/>
                <w:sz w:val="28"/>
                <w:szCs w:val="28"/>
                <w:rtl/>
              </w:rPr>
              <w:t>לא כולל מע"מ</w:t>
            </w:r>
          </w:p>
        </w:tc>
        <w:tc>
          <w:tcPr>
            <w:tcW w:w="1380" w:type="dxa"/>
            <w:tcBorders>
              <w:top w:val="single" w:sz="18" w:space="0" w:color="000000"/>
              <w:bottom w:val="single" w:sz="18" w:space="0" w:color="000000"/>
            </w:tcBorders>
            <w:vAlign w:val="center"/>
          </w:tcPr>
          <w:p w14:paraId="77470A7A" w14:textId="77777777" w:rsidR="00CB5A05" w:rsidRDefault="00CB5A05" w:rsidP="00E91E4A">
            <w:pPr>
              <w:bidi/>
              <w:spacing w:before="100" w:after="100"/>
              <w:ind w:hanging="3"/>
              <w:jc w:val="center"/>
              <w:rPr>
                <w:rFonts w:ascii="David" w:eastAsia="David" w:hAnsi="David"/>
                <w:sz w:val="28"/>
                <w:szCs w:val="28"/>
              </w:rPr>
            </w:pPr>
            <w:r>
              <w:rPr>
                <w:rFonts w:ascii="David" w:eastAsia="David" w:hAnsi="David"/>
                <w:b/>
                <w:sz w:val="27"/>
                <w:szCs w:val="27"/>
                <w:rtl/>
              </w:rPr>
              <w:t>כולל מע"מ</w:t>
            </w:r>
          </w:p>
        </w:tc>
        <w:tc>
          <w:tcPr>
            <w:tcW w:w="1380" w:type="dxa"/>
            <w:tcBorders>
              <w:top w:val="single" w:sz="18" w:space="0" w:color="000000"/>
              <w:bottom w:val="single" w:sz="18" w:space="0" w:color="000000"/>
            </w:tcBorders>
            <w:vAlign w:val="center"/>
          </w:tcPr>
          <w:p w14:paraId="7B69E43A" w14:textId="77777777" w:rsidR="00CB5A05" w:rsidRDefault="00CB5A05" w:rsidP="00E91E4A">
            <w:pPr>
              <w:bidi/>
              <w:spacing w:before="100" w:after="100"/>
              <w:ind w:hanging="3"/>
              <w:jc w:val="center"/>
              <w:rPr>
                <w:rFonts w:ascii="David" w:eastAsia="David" w:hAnsi="David"/>
                <w:sz w:val="28"/>
                <w:szCs w:val="28"/>
              </w:rPr>
            </w:pPr>
            <w:r>
              <w:rPr>
                <w:rFonts w:ascii="David" w:eastAsia="David" w:hAnsi="David" w:hint="cs"/>
                <w:sz w:val="28"/>
                <w:szCs w:val="28"/>
                <w:rtl/>
              </w:rPr>
              <w:t>לא כולל מע"מ</w:t>
            </w:r>
          </w:p>
        </w:tc>
        <w:tc>
          <w:tcPr>
            <w:tcW w:w="1380" w:type="dxa"/>
            <w:tcBorders>
              <w:top w:val="single" w:sz="18" w:space="0" w:color="000000"/>
              <w:bottom w:val="single" w:sz="18" w:space="0" w:color="000000"/>
            </w:tcBorders>
            <w:vAlign w:val="center"/>
          </w:tcPr>
          <w:p w14:paraId="2865734B" w14:textId="77777777" w:rsidR="00CB5A05" w:rsidRDefault="00CB5A05" w:rsidP="00E91E4A">
            <w:pPr>
              <w:bidi/>
              <w:spacing w:before="100" w:after="100"/>
              <w:ind w:hanging="3"/>
              <w:jc w:val="center"/>
              <w:rPr>
                <w:rFonts w:ascii="David" w:eastAsia="David" w:hAnsi="David"/>
                <w:sz w:val="28"/>
                <w:szCs w:val="28"/>
              </w:rPr>
            </w:pPr>
            <w:r>
              <w:rPr>
                <w:rFonts w:ascii="David" w:eastAsia="David" w:hAnsi="David" w:hint="cs"/>
                <w:sz w:val="28"/>
                <w:szCs w:val="28"/>
                <w:rtl/>
              </w:rPr>
              <w:t>כולל מע"מ</w:t>
            </w:r>
          </w:p>
        </w:tc>
      </w:tr>
      <w:tr w:rsidR="00CB5A05" w14:paraId="32B5355B" w14:textId="77777777" w:rsidTr="00E91E4A">
        <w:trPr>
          <w:trHeight w:val="737"/>
        </w:trPr>
        <w:tc>
          <w:tcPr>
            <w:tcW w:w="1500" w:type="dxa"/>
            <w:tcBorders>
              <w:top w:val="single" w:sz="18" w:space="0" w:color="000000"/>
              <w:bottom w:val="single" w:sz="18" w:space="0" w:color="000000"/>
            </w:tcBorders>
          </w:tcPr>
          <w:p w14:paraId="6C2878F2" w14:textId="6AADACDE" w:rsidR="00CB5A05" w:rsidRDefault="00CB5A05" w:rsidP="00CB5A05">
            <w:pPr>
              <w:bidi/>
              <w:spacing w:before="100"/>
              <w:ind w:hanging="3"/>
              <w:jc w:val="center"/>
              <w:rPr>
                <w:rFonts w:ascii="David" w:eastAsia="David" w:hAnsi="David"/>
              </w:rPr>
            </w:pPr>
            <w:r w:rsidRPr="00DF2F63">
              <w:rPr>
                <w:rFonts w:ascii="David" w:eastAsia="David" w:hAnsi="David"/>
                <w:rtl/>
              </w:rPr>
              <w:t>ספר בתקן מתקדם</w:t>
            </w:r>
          </w:p>
        </w:tc>
        <w:tc>
          <w:tcPr>
            <w:tcW w:w="2415" w:type="dxa"/>
            <w:tcBorders>
              <w:top w:val="single" w:sz="18" w:space="0" w:color="000000"/>
              <w:left w:val="single" w:sz="18" w:space="0" w:color="000000"/>
              <w:bottom w:val="single" w:sz="18" w:space="0" w:color="000000"/>
              <w:right w:val="single" w:sz="18" w:space="0" w:color="000000"/>
            </w:tcBorders>
          </w:tcPr>
          <w:p w14:paraId="67B4BF31" w14:textId="441F1A73" w:rsidR="00CB5A05" w:rsidRDefault="00CB5A05" w:rsidP="00CB5A05">
            <w:pPr>
              <w:spacing w:before="100"/>
              <w:ind w:hanging="3"/>
              <w:jc w:val="center"/>
              <w:rPr>
                <w:rFonts w:ascii="David" w:eastAsia="David" w:hAnsi="David"/>
              </w:rPr>
            </w:pPr>
            <w:r w:rsidRPr="0045536A">
              <w:rPr>
                <w:rFonts w:ascii="David" w:eastAsia="David" w:hAnsi="David"/>
              </w:rPr>
              <w:t>2,</w:t>
            </w:r>
            <w:r w:rsidRPr="0045536A">
              <w:rPr>
                <w:rFonts w:ascii="David" w:eastAsia="David" w:hAnsi="David"/>
                <w:sz w:val="28"/>
                <w:szCs w:val="28"/>
              </w:rPr>
              <w:t>200</w:t>
            </w:r>
          </w:p>
        </w:tc>
        <w:tc>
          <w:tcPr>
            <w:tcW w:w="2835" w:type="dxa"/>
            <w:tcBorders>
              <w:top w:val="single" w:sz="18" w:space="0" w:color="000000"/>
              <w:left w:val="single" w:sz="18" w:space="0" w:color="000000"/>
              <w:bottom w:val="single" w:sz="18" w:space="0" w:color="000000"/>
              <w:right w:val="single" w:sz="18" w:space="0" w:color="000000"/>
            </w:tcBorders>
          </w:tcPr>
          <w:p w14:paraId="1C17AE91"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5390BC81"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729C73CE"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7713A8F5"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4845BA69"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360D2E47" w14:textId="77777777" w:rsidR="00CB5A05" w:rsidRDefault="00CB5A05" w:rsidP="00CB5A05">
            <w:pPr>
              <w:bidi/>
              <w:spacing w:before="100" w:after="100"/>
              <w:ind w:hanging="3"/>
              <w:jc w:val="both"/>
              <w:rPr>
                <w:rFonts w:ascii="David" w:eastAsia="David" w:hAnsi="David"/>
                <w:sz w:val="28"/>
                <w:szCs w:val="28"/>
              </w:rPr>
            </w:pPr>
          </w:p>
        </w:tc>
      </w:tr>
      <w:tr w:rsidR="00CB5A05" w14:paraId="46C269FD" w14:textId="77777777" w:rsidTr="00E91E4A">
        <w:trPr>
          <w:trHeight w:val="737"/>
        </w:trPr>
        <w:tc>
          <w:tcPr>
            <w:tcW w:w="1500" w:type="dxa"/>
            <w:tcBorders>
              <w:top w:val="single" w:sz="18" w:space="0" w:color="000000"/>
              <w:bottom w:val="single" w:sz="18" w:space="0" w:color="000000"/>
            </w:tcBorders>
          </w:tcPr>
          <w:p w14:paraId="6CCCBC8C" w14:textId="23CDAA86" w:rsidR="00CB5A05" w:rsidRDefault="00CB5A05" w:rsidP="00CB5A05">
            <w:pPr>
              <w:bidi/>
              <w:spacing w:before="100"/>
              <w:ind w:hanging="3"/>
              <w:jc w:val="center"/>
              <w:rPr>
                <w:rFonts w:ascii="David" w:eastAsia="David" w:hAnsi="David"/>
                <w:rtl/>
              </w:rPr>
            </w:pPr>
            <w:r w:rsidRPr="00DF2F63">
              <w:rPr>
                <w:rFonts w:ascii="David" w:eastAsia="David" w:hAnsi="David"/>
                <w:rtl/>
              </w:rPr>
              <w:t>ספר בתקן מתקדם</w:t>
            </w:r>
          </w:p>
        </w:tc>
        <w:tc>
          <w:tcPr>
            <w:tcW w:w="2415" w:type="dxa"/>
            <w:tcBorders>
              <w:top w:val="single" w:sz="18" w:space="0" w:color="000000"/>
              <w:left w:val="single" w:sz="18" w:space="0" w:color="000000"/>
              <w:bottom w:val="single" w:sz="18" w:space="0" w:color="000000"/>
              <w:right w:val="single" w:sz="18" w:space="0" w:color="000000"/>
            </w:tcBorders>
          </w:tcPr>
          <w:p w14:paraId="056A348F" w14:textId="7846866A" w:rsidR="00CB5A05" w:rsidRDefault="00CB5A05" w:rsidP="00CB5A05">
            <w:pPr>
              <w:spacing w:before="100"/>
              <w:ind w:hanging="3"/>
              <w:jc w:val="center"/>
              <w:rPr>
                <w:rFonts w:ascii="David" w:eastAsia="David" w:hAnsi="David"/>
              </w:rPr>
            </w:pPr>
            <w:r w:rsidRPr="0045536A">
              <w:rPr>
                <w:rFonts w:ascii="David" w:eastAsia="David" w:hAnsi="David"/>
              </w:rPr>
              <w:t>2,</w:t>
            </w:r>
            <w:r w:rsidRPr="0045536A">
              <w:rPr>
                <w:rFonts w:ascii="David" w:eastAsia="David" w:hAnsi="David"/>
                <w:sz w:val="28"/>
                <w:szCs w:val="28"/>
              </w:rPr>
              <w:t>200</w:t>
            </w:r>
          </w:p>
        </w:tc>
        <w:tc>
          <w:tcPr>
            <w:tcW w:w="2835" w:type="dxa"/>
            <w:tcBorders>
              <w:top w:val="single" w:sz="18" w:space="0" w:color="000000"/>
              <w:left w:val="single" w:sz="18" w:space="0" w:color="000000"/>
              <w:bottom w:val="single" w:sz="18" w:space="0" w:color="000000"/>
              <w:right w:val="single" w:sz="18" w:space="0" w:color="000000"/>
            </w:tcBorders>
          </w:tcPr>
          <w:p w14:paraId="566F026D"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7BBCFD70"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1C53BCD5"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537FF6B1"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6F27D0CB"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6581FC8C" w14:textId="77777777" w:rsidR="00CB5A05" w:rsidRDefault="00CB5A05" w:rsidP="00CB5A05">
            <w:pPr>
              <w:bidi/>
              <w:spacing w:before="100" w:after="100"/>
              <w:ind w:hanging="3"/>
              <w:jc w:val="both"/>
              <w:rPr>
                <w:rFonts w:ascii="David" w:eastAsia="David" w:hAnsi="David"/>
                <w:sz w:val="28"/>
                <w:szCs w:val="28"/>
              </w:rPr>
            </w:pPr>
          </w:p>
        </w:tc>
      </w:tr>
      <w:tr w:rsidR="00CB5A05" w14:paraId="0BD9F607" w14:textId="77777777" w:rsidTr="00E91E4A">
        <w:trPr>
          <w:trHeight w:val="737"/>
        </w:trPr>
        <w:tc>
          <w:tcPr>
            <w:tcW w:w="1500" w:type="dxa"/>
            <w:tcBorders>
              <w:top w:val="single" w:sz="18" w:space="0" w:color="000000"/>
              <w:bottom w:val="single" w:sz="18" w:space="0" w:color="000000"/>
            </w:tcBorders>
          </w:tcPr>
          <w:p w14:paraId="2B68F4AA" w14:textId="2413A369" w:rsidR="00CB5A05" w:rsidRDefault="00CB5A05" w:rsidP="00CB5A05">
            <w:pPr>
              <w:bidi/>
              <w:spacing w:before="100"/>
              <w:ind w:hanging="3"/>
              <w:jc w:val="center"/>
              <w:rPr>
                <w:rFonts w:ascii="David" w:eastAsia="David" w:hAnsi="David"/>
                <w:rtl/>
              </w:rPr>
            </w:pPr>
            <w:r w:rsidRPr="00DF2F63">
              <w:rPr>
                <w:rFonts w:ascii="David" w:eastAsia="David" w:hAnsi="David"/>
                <w:rtl/>
              </w:rPr>
              <w:t>ספר בתקן מתקדם</w:t>
            </w:r>
          </w:p>
        </w:tc>
        <w:tc>
          <w:tcPr>
            <w:tcW w:w="2415" w:type="dxa"/>
            <w:tcBorders>
              <w:top w:val="single" w:sz="18" w:space="0" w:color="000000"/>
              <w:left w:val="single" w:sz="18" w:space="0" w:color="000000"/>
              <w:bottom w:val="single" w:sz="18" w:space="0" w:color="000000"/>
              <w:right w:val="single" w:sz="18" w:space="0" w:color="000000"/>
            </w:tcBorders>
          </w:tcPr>
          <w:p w14:paraId="747EEADB" w14:textId="449F8C24" w:rsidR="00CB5A05" w:rsidRDefault="00CB5A05" w:rsidP="00CB5A05">
            <w:pPr>
              <w:spacing w:before="100"/>
              <w:ind w:hanging="3"/>
              <w:jc w:val="center"/>
              <w:rPr>
                <w:rFonts w:ascii="David" w:eastAsia="David" w:hAnsi="David"/>
              </w:rPr>
            </w:pPr>
            <w:r w:rsidRPr="0045536A">
              <w:rPr>
                <w:rFonts w:ascii="David" w:eastAsia="David" w:hAnsi="David"/>
              </w:rPr>
              <w:t>2,</w:t>
            </w:r>
            <w:r w:rsidRPr="0045536A">
              <w:rPr>
                <w:rFonts w:ascii="David" w:eastAsia="David" w:hAnsi="David"/>
                <w:sz w:val="28"/>
                <w:szCs w:val="28"/>
              </w:rPr>
              <w:t>200</w:t>
            </w:r>
          </w:p>
        </w:tc>
        <w:tc>
          <w:tcPr>
            <w:tcW w:w="2835" w:type="dxa"/>
            <w:tcBorders>
              <w:top w:val="single" w:sz="18" w:space="0" w:color="000000"/>
              <w:left w:val="single" w:sz="18" w:space="0" w:color="000000"/>
              <w:bottom w:val="single" w:sz="18" w:space="0" w:color="000000"/>
              <w:right w:val="single" w:sz="18" w:space="0" w:color="000000"/>
            </w:tcBorders>
          </w:tcPr>
          <w:p w14:paraId="4404D03D"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07B59798"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5C85571E"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026BFCE2"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03D11B8F"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081AEBEF" w14:textId="77777777" w:rsidR="00CB5A05" w:rsidRDefault="00CB5A05" w:rsidP="00CB5A05">
            <w:pPr>
              <w:bidi/>
              <w:spacing w:before="100" w:after="100"/>
              <w:ind w:hanging="3"/>
              <w:jc w:val="both"/>
              <w:rPr>
                <w:rFonts w:ascii="David" w:eastAsia="David" w:hAnsi="David"/>
                <w:sz w:val="28"/>
                <w:szCs w:val="28"/>
              </w:rPr>
            </w:pPr>
          </w:p>
        </w:tc>
      </w:tr>
      <w:tr w:rsidR="00CB5A05" w14:paraId="5B897682" w14:textId="77777777" w:rsidTr="00E91E4A">
        <w:trPr>
          <w:trHeight w:val="737"/>
        </w:trPr>
        <w:tc>
          <w:tcPr>
            <w:tcW w:w="1500" w:type="dxa"/>
            <w:tcBorders>
              <w:top w:val="single" w:sz="18" w:space="0" w:color="000000"/>
              <w:bottom w:val="single" w:sz="18" w:space="0" w:color="000000"/>
            </w:tcBorders>
          </w:tcPr>
          <w:p w14:paraId="43C01654" w14:textId="2070A69F" w:rsidR="00CB5A05" w:rsidRDefault="00CB5A05" w:rsidP="00CB5A05">
            <w:pPr>
              <w:bidi/>
              <w:spacing w:before="100"/>
              <w:ind w:hanging="3"/>
              <w:jc w:val="center"/>
              <w:rPr>
                <w:rFonts w:ascii="David" w:eastAsia="David" w:hAnsi="David"/>
                <w:rtl/>
              </w:rPr>
            </w:pPr>
            <w:r w:rsidRPr="00DF2F63">
              <w:rPr>
                <w:rFonts w:ascii="David" w:eastAsia="David" w:hAnsi="David"/>
                <w:rtl/>
              </w:rPr>
              <w:t>ספר בתקן מתקדם</w:t>
            </w:r>
          </w:p>
        </w:tc>
        <w:tc>
          <w:tcPr>
            <w:tcW w:w="2415" w:type="dxa"/>
            <w:tcBorders>
              <w:top w:val="single" w:sz="18" w:space="0" w:color="000000"/>
              <w:left w:val="single" w:sz="18" w:space="0" w:color="000000"/>
              <w:bottom w:val="single" w:sz="18" w:space="0" w:color="000000"/>
              <w:right w:val="single" w:sz="18" w:space="0" w:color="000000"/>
            </w:tcBorders>
          </w:tcPr>
          <w:p w14:paraId="3B2578C3" w14:textId="37D00FD4" w:rsidR="00CB5A05" w:rsidRDefault="00CB5A05" w:rsidP="00CB5A05">
            <w:pPr>
              <w:spacing w:before="100"/>
              <w:ind w:hanging="3"/>
              <w:jc w:val="center"/>
              <w:rPr>
                <w:rFonts w:ascii="David" w:eastAsia="David" w:hAnsi="David"/>
              </w:rPr>
            </w:pPr>
            <w:r w:rsidRPr="0045536A">
              <w:rPr>
                <w:rFonts w:ascii="David" w:eastAsia="David" w:hAnsi="David"/>
              </w:rPr>
              <w:t>2,</w:t>
            </w:r>
            <w:r w:rsidRPr="0045536A">
              <w:rPr>
                <w:rFonts w:ascii="David" w:eastAsia="David" w:hAnsi="David"/>
                <w:sz w:val="28"/>
                <w:szCs w:val="28"/>
              </w:rPr>
              <w:t>200</w:t>
            </w:r>
          </w:p>
        </w:tc>
        <w:tc>
          <w:tcPr>
            <w:tcW w:w="2835" w:type="dxa"/>
            <w:tcBorders>
              <w:top w:val="single" w:sz="18" w:space="0" w:color="000000"/>
              <w:left w:val="single" w:sz="18" w:space="0" w:color="000000"/>
              <w:bottom w:val="single" w:sz="18" w:space="0" w:color="000000"/>
              <w:right w:val="single" w:sz="18" w:space="0" w:color="000000"/>
            </w:tcBorders>
          </w:tcPr>
          <w:p w14:paraId="27969CBE"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5807FEF0"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45CC15D4"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416E3B49"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3CE52E1F"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3F27237E" w14:textId="77777777" w:rsidR="00CB5A05" w:rsidRDefault="00CB5A05" w:rsidP="00CB5A05">
            <w:pPr>
              <w:bidi/>
              <w:spacing w:before="100" w:after="100"/>
              <w:ind w:hanging="3"/>
              <w:jc w:val="both"/>
              <w:rPr>
                <w:rFonts w:ascii="David" w:eastAsia="David" w:hAnsi="David"/>
                <w:sz w:val="28"/>
                <w:szCs w:val="28"/>
              </w:rPr>
            </w:pPr>
          </w:p>
        </w:tc>
      </w:tr>
      <w:tr w:rsidR="00CB5A05" w14:paraId="15A93311" w14:textId="77777777" w:rsidTr="00E91E4A">
        <w:trPr>
          <w:trHeight w:val="737"/>
        </w:trPr>
        <w:tc>
          <w:tcPr>
            <w:tcW w:w="1500" w:type="dxa"/>
            <w:tcBorders>
              <w:top w:val="single" w:sz="18" w:space="0" w:color="000000"/>
              <w:bottom w:val="single" w:sz="18" w:space="0" w:color="000000"/>
            </w:tcBorders>
          </w:tcPr>
          <w:p w14:paraId="43943BFB" w14:textId="1CB4F370" w:rsidR="00CB5A05" w:rsidRDefault="00CB5A05" w:rsidP="00CB5A05">
            <w:pPr>
              <w:bidi/>
              <w:spacing w:before="100"/>
              <w:ind w:hanging="3"/>
              <w:jc w:val="center"/>
              <w:rPr>
                <w:rFonts w:ascii="David" w:eastAsia="David" w:hAnsi="David"/>
                <w:rtl/>
              </w:rPr>
            </w:pPr>
            <w:r w:rsidRPr="00DF2F63">
              <w:rPr>
                <w:rFonts w:ascii="David" w:eastAsia="David" w:hAnsi="David"/>
                <w:rtl/>
              </w:rPr>
              <w:t>ספר בתקן מתקדם</w:t>
            </w:r>
          </w:p>
        </w:tc>
        <w:tc>
          <w:tcPr>
            <w:tcW w:w="2415" w:type="dxa"/>
            <w:tcBorders>
              <w:top w:val="single" w:sz="18" w:space="0" w:color="000000"/>
              <w:left w:val="single" w:sz="18" w:space="0" w:color="000000"/>
              <w:bottom w:val="single" w:sz="18" w:space="0" w:color="000000"/>
              <w:right w:val="single" w:sz="18" w:space="0" w:color="000000"/>
            </w:tcBorders>
          </w:tcPr>
          <w:p w14:paraId="28CDF576" w14:textId="43FC0E2F" w:rsidR="00CB5A05" w:rsidRDefault="00CB5A05" w:rsidP="00CB5A05">
            <w:pPr>
              <w:spacing w:before="100"/>
              <w:ind w:hanging="3"/>
              <w:jc w:val="center"/>
              <w:rPr>
                <w:rFonts w:ascii="David" w:eastAsia="David" w:hAnsi="David"/>
              </w:rPr>
            </w:pPr>
            <w:r w:rsidRPr="0045536A">
              <w:rPr>
                <w:rFonts w:ascii="David" w:eastAsia="David" w:hAnsi="David"/>
              </w:rPr>
              <w:t>2,</w:t>
            </w:r>
            <w:r w:rsidRPr="0045536A">
              <w:rPr>
                <w:rFonts w:ascii="David" w:eastAsia="David" w:hAnsi="David"/>
                <w:sz w:val="28"/>
                <w:szCs w:val="28"/>
              </w:rPr>
              <w:t>200</w:t>
            </w:r>
          </w:p>
        </w:tc>
        <w:tc>
          <w:tcPr>
            <w:tcW w:w="2835" w:type="dxa"/>
            <w:tcBorders>
              <w:top w:val="single" w:sz="18" w:space="0" w:color="000000"/>
              <w:left w:val="single" w:sz="18" w:space="0" w:color="000000"/>
              <w:bottom w:val="single" w:sz="18" w:space="0" w:color="000000"/>
              <w:right w:val="single" w:sz="18" w:space="0" w:color="000000"/>
            </w:tcBorders>
          </w:tcPr>
          <w:p w14:paraId="004E6B37"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5B73CB0F"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0441F37E"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7126DFFE"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7B6C0E74"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7B7369A7" w14:textId="77777777" w:rsidR="00CB5A05" w:rsidRDefault="00CB5A05" w:rsidP="00CB5A05">
            <w:pPr>
              <w:bidi/>
              <w:spacing w:before="100" w:after="100"/>
              <w:ind w:hanging="3"/>
              <w:jc w:val="both"/>
              <w:rPr>
                <w:rFonts w:ascii="David" w:eastAsia="David" w:hAnsi="David"/>
                <w:sz w:val="28"/>
                <w:szCs w:val="28"/>
              </w:rPr>
            </w:pPr>
          </w:p>
        </w:tc>
      </w:tr>
      <w:tr w:rsidR="00DC4BEE" w14:paraId="1499CAB9" w14:textId="77777777" w:rsidTr="00E91E4A">
        <w:trPr>
          <w:trHeight w:val="737"/>
        </w:trPr>
        <w:tc>
          <w:tcPr>
            <w:tcW w:w="1500" w:type="dxa"/>
            <w:tcBorders>
              <w:top w:val="single" w:sz="18" w:space="0" w:color="000000"/>
              <w:bottom w:val="single" w:sz="18" w:space="0" w:color="000000"/>
            </w:tcBorders>
          </w:tcPr>
          <w:p w14:paraId="638301CA" w14:textId="341AECD6" w:rsidR="00DC4BEE" w:rsidRPr="00DF2F63" w:rsidRDefault="00DC4BEE" w:rsidP="00DC4BEE">
            <w:pPr>
              <w:bidi/>
              <w:spacing w:before="100"/>
              <w:ind w:hanging="3"/>
              <w:jc w:val="center"/>
              <w:rPr>
                <w:rFonts w:ascii="David" w:eastAsia="David" w:hAnsi="David"/>
                <w:rtl/>
              </w:rPr>
            </w:pPr>
            <w:r w:rsidRPr="00DF2F63">
              <w:rPr>
                <w:rFonts w:ascii="David" w:eastAsia="David" w:hAnsi="David"/>
                <w:rtl/>
              </w:rPr>
              <w:t>ספר בתקן מתקדם</w:t>
            </w:r>
          </w:p>
        </w:tc>
        <w:tc>
          <w:tcPr>
            <w:tcW w:w="2415" w:type="dxa"/>
            <w:tcBorders>
              <w:top w:val="single" w:sz="18" w:space="0" w:color="000000"/>
              <w:left w:val="single" w:sz="18" w:space="0" w:color="000000"/>
              <w:bottom w:val="single" w:sz="18" w:space="0" w:color="000000"/>
              <w:right w:val="single" w:sz="18" w:space="0" w:color="000000"/>
            </w:tcBorders>
          </w:tcPr>
          <w:p w14:paraId="33E8989F" w14:textId="07FC8FFC" w:rsidR="00DC4BEE" w:rsidRPr="0045536A" w:rsidRDefault="00DC4BEE" w:rsidP="00DC4BEE">
            <w:pPr>
              <w:spacing w:before="100"/>
              <w:ind w:hanging="3"/>
              <w:jc w:val="center"/>
              <w:rPr>
                <w:rFonts w:ascii="David" w:eastAsia="David" w:hAnsi="David"/>
              </w:rPr>
            </w:pPr>
            <w:r w:rsidRPr="0045536A">
              <w:rPr>
                <w:rFonts w:ascii="David" w:eastAsia="David" w:hAnsi="David"/>
              </w:rPr>
              <w:t>2,</w:t>
            </w:r>
            <w:r w:rsidRPr="0045536A">
              <w:rPr>
                <w:rFonts w:ascii="David" w:eastAsia="David" w:hAnsi="David"/>
                <w:sz w:val="28"/>
                <w:szCs w:val="28"/>
              </w:rPr>
              <w:t>200</w:t>
            </w:r>
          </w:p>
        </w:tc>
        <w:tc>
          <w:tcPr>
            <w:tcW w:w="2835" w:type="dxa"/>
            <w:tcBorders>
              <w:top w:val="single" w:sz="18" w:space="0" w:color="000000"/>
              <w:left w:val="single" w:sz="18" w:space="0" w:color="000000"/>
              <w:bottom w:val="single" w:sz="18" w:space="0" w:color="000000"/>
              <w:right w:val="single" w:sz="18" w:space="0" w:color="000000"/>
            </w:tcBorders>
          </w:tcPr>
          <w:p w14:paraId="7D33D75C"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48D9EF30"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6BB9ED8F"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56DB8115"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3DF3DF77"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4FD0B418" w14:textId="77777777" w:rsidR="00DC4BEE" w:rsidRDefault="00DC4BEE" w:rsidP="00DC4BEE">
            <w:pPr>
              <w:bidi/>
              <w:spacing w:before="100" w:after="100"/>
              <w:ind w:hanging="3"/>
              <w:jc w:val="both"/>
              <w:rPr>
                <w:rFonts w:ascii="David" w:eastAsia="David" w:hAnsi="David"/>
                <w:sz w:val="28"/>
                <w:szCs w:val="28"/>
              </w:rPr>
            </w:pPr>
          </w:p>
        </w:tc>
      </w:tr>
      <w:tr w:rsidR="00DC4BEE" w14:paraId="4736AA84" w14:textId="77777777" w:rsidTr="00E91E4A">
        <w:trPr>
          <w:trHeight w:val="737"/>
        </w:trPr>
        <w:tc>
          <w:tcPr>
            <w:tcW w:w="1500" w:type="dxa"/>
            <w:tcBorders>
              <w:top w:val="single" w:sz="18" w:space="0" w:color="000000"/>
              <w:bottom w:val="single" w:sz="18" w:space="0" w:color="000000"/>
            </w:tcBorders>
          </w:tcPr>
          <w:p w14:paraId="75B43C46" w14:textId="7F2C5989" w:rsidR="00DC4BEE" w:rsidRPr="00DF2F63" w:rsidRDefault="00DC4BEE" w:rsidP="00DC4BEE">
            <w:pPr>
              <w:bidi/>
              <w:spacing w:before="100"/>
              <w:ind w:hanging="3"/>
              <w:jc w:val="center"/>
              <w:rPr>
                <w:rFonts w:ascii="David" w:eastAsia="David" w:hAnsi="David"/>
                <w:rtl/>
              </w:rPr>
            </w:pPr>
            <w:r w:rsidRPr="00DF2F63">
              <w:rPr>
                <w:rFonts w:ascii="David" w:eastAsia="David" w:hAnsi="David"/>
                <w:rtl/>
              </w:rPr>
              <w:t>ספר בתקן מתקדם</w:t>
            </w:r>
          </w:p>
        </w:tc>
        <w:tc>
          <w:tcPr>
            <w:tcW w:w="2415" w:type="dxa"/>
            <w:tcBorders>
              <w:top w:val="single" w:sz="18" w:space="0" w:color="000000"/>
              <w:left w:val="single" w:sz="18" w:space="0" w:color="000000"/>
              <w:bottom w:val="single" w:sz="18" w:space="0" w:color="000000"/>
              <w:right w:val="single" w:sz="18" w:space="0" w:color="000000"/>
            </w:tcBorders>
          </w:tcPr>
          <w:p w14:paraId="1E794C42" w14:textId="6373D64D" w:rsidR="00DC4BEE" w:rsidRPr="0045536A" w:rsidRDefault="00DC4BEE" w:rsidP="00DC4BEE">
            <w:pPr>
              <w:spacing w:before="100"/>
              <w:ind w:hanging="3"/>
              <w:jc w:val="center"/>
              <w:rPr>
                <w:rFonts w:ascii="David" w:eastAsia="David" w:hAnsi="David"/>
              </w:rPr>
            </w:pPr>
            <w:r w:rsidRPr="0045536A">
              <w:rPr>
                <w:rFonts w:ascii="David" w:eastAsia="David" w:hAnsi="David"/>
              </w:rPr>
              <w:t>2,</w:t>
            </w:r>
            <w:r w:rsidRPr="0045536A">
              <w:rPr>
                <w:rFonts w:ascii="David" w:eastAsia="David" w:hAnsi="David"/>
                <w:sz w:val="28"/>
                <w:szCs w:val="28"/>
              </w:rPr>
              <w:t>200</w:t>
            </w:r>
          </w:p>
        </w:tc>
        <w:tc>
          <w:tcPr>
            <w:tcW w:w="2835" w:type="dxa"/>
            <w:tcBorders>
              <w:top w:val="single" w:sz="18" w:space="0" w:color="000000"/>
              <w:left w:val="single" w:sz="18" w:space="0" w:color="000000"/>
              <w:bottom w:val="single" w:sz="18" w:space="0" w:color="000000"/>
              <w:right w:val="single" w:sz="18" w:space="0" w:color="000000"/>
            </w:tcBorders>
          </w:tcPr>
          <w:p w14:paraId="2E6F3926"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7BF030FB"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489406A4"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71CFAC59"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4713CC51"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5D920E2D" w14:textId="77777777" w:rsidR="00DC4BEE" w:rsidRDefault="00DC4BEE" w:rsidP="00DC4BEE">
            <w:pPr>
              <w:bidi/>
              <w:spacing w:before="100" w:after="100"/>
              <w:ind w:hanging="3"/>
              <w:jc w:val="both"/>
              <w:rPr>
                <w:rFonts w:ascii="David" w:eastAsia="David" w:hAnsi="David"/>
                <w:sz w:val="28"/>
                <w:szCs w:val="28"/>
              </w:rPr>
            </w:pPr>
          </w:p>
        </w:tc>
      </w:tr>
      <w:tr w:rsidR="00DC4BEE" w14:paraId="37F1ED2A" w14:textId="77777777" w:rsidTr="00E91E4A">
        <w:trPr>
          <w:trHeight w:val="737"/>
        </w:trPr>
        <w:tc>
          <w:tcPr>
            <w:tcW w:w="1500" w:type="dxa"/>
            <w:tcBorders>
              <w:top w:val="single" w:sz="18" w:space="0" w:color="000000"/>
              <w:bottom w:val="single" w:sz="18" w:space="0" w:color="000000"/>
            </w:tcBorders>
          </w:tcPr>
          <w:p w14:paraId="5E3BBEF7" w14:textId="6DF139C9" w:rsidR="00DC4BEE" w:rsidRPr="00DF2F63" w:rsidRDefault="00DC4BEE" w:rsidP="00DC4BEE">
            <w:pPr>
              <w:bidi/>
              <w:spacing w:before="100"/>
              <w:ind w:hanging="3"/>
              <w:jc w:val="center"/>
              <w:rPr>
                <w:rFonts w:ascii="David" w:eastAsia="David" w:hAnsi="David"/>
                <w:rtl/>
              </w:rPr>
            </w:pPr>
            <w:r w:rsidRPr="00DF2F63">
              <w:rPr>
                <w:rFonts w:ascii="David" w:eastAsia="David" w:hAnsi="David"/>
                <w:rtl/>
              </w:rPr>
              <w:t>ספר בתקן מתקדם</w:t>
            </w:r>
          </w:p>
        </w:tc>
        <w:tc>
          <w:tcPr>
            <w:tcW w:w="2415" w:type="dxa"/>
            <w:tcBorders>
              <w:top w:val="single" w:sz="18" w:space="0" w:color="000000"/>
              <w:left w:val="single" w:sz="18" w:space="0" w:color="000000"/>
              <w:bottom w:val="single" w:sz="18" w:space="0" w:color="000000"/>
              <w:right w:val="single" w:sz="18" w:space="0" w:color="000000"/>
            </w:tcBorders>
          </w:tcPr>
          <w:p w14:paraId="351A02F7" w14:textId="5A42D0D9" w:rsidR="00DC4BEE" w:rsidRPr="0045536A" w:rsidRDefault="00DC4BEE" w:rsidP="00DC4BEE">
            <w:pPr>
              <w:spacing w:before="100"/>
              <w:ind w:hanging="3"/>
              <w:jc w:val="center"/>
              <w:rPr>
                <w:rFonts w:ascii="David" w:eastAsia="David" w:hAnsi="David"/>
              </w:rPr>
            </w:pPr>
            <w:r w:rsidRPr="0045536A">
              <w:rPr>
                <w:rFonts w:ascii="David" w:eastAsia="David" w:hAnsi="David"/>
              </w:rPr>
              <w:t>2,</w:t>
            </w:r>
            <w:r w:rsidRPr="0045536A">
              <w:rPr>
                <w:rFonts w:ascii="David" w:eastAsia="David" w:hAnsi="David"/>
                <w:sz w:val="28"/>
                <w:szCs w:val="28"/>
              </w:rPr>
              <w:t>200</w:t>
            </w:r>
          </w:p>
        </w:tc>
        <w:tc>
          <w:tcPr>
            <w:tcW w:w="2835" w:type="dxa"/>
            <w:tcBorders>
              <w:top w:val="single" w:sz="18" w:space="0" w:color="000000"/>
              <w:left w:val="single" w:sz="18" w:space="0" w:color="000000"/>
              <w:bottom w:val="single" w:sz="18" w:space="0" w:color="000000"/>
              <w:right w:val="single" w:sz="18" w:space="0" w:color="000000"/>
            </w:tcBorders>
          </w:tcPr>
          <w:p w14:paraId="41F09386"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455854B2"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68B60269"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29875681"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480E5CF8"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6A116238" w14:textId="77777777" w:rsidR="00DC4BEE" w:rsidRDefault="00DC4BEE" w:rsidP="00DC4BEE">
            <w:pPr>
              <w:bidi/>
              <w:spacing w:before="100" w:after="100"/>
              <w:ind w:hanging="3"/>
              <w:jc w:val="both"/>
              <w:rPr>
                <w:rFonts w:ascii="David" w:eastAsia="David" w:hAnsi="David"/>
                <w:sz w:val="28"/>
                <w:szCs w:val="28"/>
              </w:rPr>
            </w:pPr>
          </w:p>
        </w:tc>
      </w:tr>
    </w:tbl>
    <w:p w14:paraId="06ABEB6A" w14:textId="77777777" w:rsidR="00CB5A05" w:rsidRDefault="00CB5A05" w:rsidP="00CB5A05">
      <w:pPr>
        <w:bidi/>
        <w:rPr>
          <w:rtl/>
        </w:rPr>
      </w:pPr>
    </w:p>
    <w:p w14:paraId="06569762" w14:textId="77777777" w:rsidR="00DC4BEE" w:rsidRPr="008E6B67" w:rsidRDefault="00DC4BEE" w:rsidP="00DC4BEE">
      <w:pPr>
        <w:keepNext/>
        <w:keepLines/>
        <w:widowControl w:val="0"/>
        <w:bidi/>
        <w:spacing w:line="360" w:lineRule="auto"/>
        <w:ind w:left="2268"/>
        <w:jc w:val="both"/>
        <w:rPr>
          <w:rFonts w:ascii="Times New Roman" w:hAnsi="Times New Roman"/>
          <w:b/>
          <w:bCs/>
          <w:rtl/>
        </w:rPr>
      </w:pPr>
      <w:r w:rsidRPr="00E763A1">
        <w:rPr>
          <w:rFonts w:hint="cs"/>
          <w:b/>
          <w:bCs/>
          <w:rtl/>
        </w:rPr>
        <w:t>ניתן להוסיף שורות נוספות במידת הצורך</w:t>
      </w:r>
      <w:r w:rsidRPr="008E6B67">
        <w:rPr>
          <w:rFonts w:ascii="Times New Roman" w:hAnsi="Times New Roman"/>
          <w:b/>
          <w:bCs/>
          <w:rtl/>
        </w:rPr>
        <w:br w:type="page"/>
      </w:r>
    </w:p>
    <w:p w14:paraId="1C27654B" w14:textId="2E552A03" w:rsidR="00DC4BEE" w:rsidRPr="00DC4BEE" w:rsidRDefault="00DC4BEE" w:rsidP="00DC4BEE">
      <w:pPr>
        <w:pStyle w:val="af8"/>
        <w:numPr>
          <w:ilvl w:val="1"/>
          <w:numId w:val="30"/>
        </w:numPr>
        <w:bidi/>
        <w:spacing w:line="360" w:lineRule="auto"/>
        <w:jc w:val="both"/>
        <w:rPr>
          <w:u w:val="single"/>
        </w:rPr>
      </w:pPr>
      <w:r>
        <w:rPr>
          <w:rFonts w:ascii="Times New Roman" w:hAnsi="Times New Roman" w:hint="cs"/>
          <w:b/>
          <w:bCs/>
          <w:u w:val="single"/>
          <w:rtl/>
        </w:rPr>
        <w:lastRenderedPageBreak/>
        <w:t>סביבות תוכן דיגיטליות:</w:t>
      </w:r>
    </w:p>
    <w:p w14:paraId="67C344DC" w14:textId="45A3CB87" w:rsidR="00DC4BEE" w:rsidRDefault="00DC4BEE" w:rsidP="00DC4BEE">
      <w:pPr>
        <w:pStyle w:val="af8"/>
        <w:numPr>
          <w:ilvl w:val="2"/>
          <w:numId w:val="30"/>
        </w:numPr>
        <w:bidi/>
        <w:spacing w:line="360" w:lineRule="auto"/>
        <w:jc w:val="both"/>
        <w:rPr>
          <w:rFonts w:ascii="Times New Roman" w:hAnsi="Times New Roman"/>
          <w:b/>
          <w:bCs/>
          <w:u w:val="single"/>
        </w:rPr>
      </w:pPr>
      <w:r w:rsidRPr="00DC4BEE">
        <w:rPr>
          <w:rFonts w:ascii="Times New Roman" w:hAnsi="Times New Roman"/>
          <w:b/>
          <w:bCs/>
          <w:u w:val="single"/>
          <w:rtl/>
        </w:rPr>
        <w:t>סביבת תוכן דיגיטלי ללא</w:t>
      </w:r>
      <w:r w:rsidRPr="00DC4BEE">
        <w:rPr>
          <w:rFonts w:ascii="Times New Roman" w:hAnsi="Times New Roman"/>
          <w:b/>
          <w:bCs/>
          <w:u w:val="single"/>
        </w:rPr>
        <w:t xml:space="preserve">LMS </w:t>
      </w:r>
    </w:p>
    <w:p w14:paraId="42A512D2" w14:textId="6922CF13" w:rsidR="00E91E4A" w:rsidRPr="00E91E4A" w:rsidRDefault="00E91E4A" w:rsidP="00E91E4A">
      <w:pPr>
        <w:pStyle w:val="af8"/>
        <w:numPr>
          <w:ilvl w:val="3"/>
          <w:numId w:val="30"/>
        </w:numPr>
        <w:bidi/>
        <w:spacing w:line="360" w:lineRule="auto"/>
        <w:jc w:val="both"/>
        <w:rPr>
          <w:rFonts w:ascii="Times New Roman" w:hAnsi="Times New Roman"/>
          <w:b/>
          <w:bCs/>
          <w:rtl/>
        </w:rPr>
      </w:pPr>
      <w:r w:rsidRPr="00E91E4A">
        <w:rPr>
          <w:rFonts w:ascii="Times New Roman" w:hAnsi="Times New Roman" w:hint="cs"/>
          <w:b/>
          <w:bCs/>
          <w:rtl/>
        </w:rPr>
        <w:t>שכבת גיל יסודי</w:t>
      </w:r>
    </w:p>
    <w:tbl>
      <w:tblPr>
        <w:bidiVisual/>
        <w:tblW w:w="13201"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1500"/>
        <w:gridCol w:w="2415"/>
        <w:gridCol w:w="2835"/>
        <w:gridCol w:w="1711"/>
        <w:gridCol w:w="1410"/>
        <w:gridCol w:w="1665"/>
        <w:gridCol w:w="1665"/>
      </w:tblGrid>
      <w:tr w:rsidR="00B63908" w14:paraId="4A93EA8E" w14:textId="77777777" w:rsidTr="00B63908">
        <w:trPr>
          <w:trHeight w:val="794"/>
        </w:trPr>
        <w:tc>
          <w:tcPr>
            <w:tcW w:w="1500" w:type="dxa"/>
            <w:vMerge w:val="restart"/>
            <w:shd w:val="clear" w:color="auto" w:fill="F2F2F2"/>
            <w:vAlign w:val="center"/>
          </w:tcPr>
          <w:p w14:paraId="05E278F2" w14:textId="78CB95A7" w:rsidR="00B63908" w:rsidRDefault="00EC50E9" w:rsidP="00B63908">
            <w:pPr>
              <w:bidi/>
              <w:ind w:hanging="3"/>
              <w:jc w:val="center"/>
              <w:rPr>
                <w:rFonts w:ascii="David" w:eastAsia="David" w:hAnsi="David"/>
                <w:sz w:val="27"/>
                <w:szCs w:val="27"/>
              </w:rPr>
            </w:pPr>
            <w:r>
              <w:rPr>
                <w:rFonts w:ascii="David" w:eastAsia="David" w:hAnsi="David" w:hint="cs"/>
                <w:b/>
                <w:sz w:val="27"/>
                <w:szCs w:val="27"/>
                <w:rtl/>
              </w:rPr>
              <w:t>שלב חינוך</w:t>
            </w:r>
          </w:p>
        </w:tc>
        <w:tc>
          <w:tcPr>
            <w:tcW w:w="2415" w:type="dxa"/>
            <w:vMerge w:val="restart"/>
            <w:tcBorders>
              <w:left w:val="single" w:sz="18" w:space="0" w:color="000000"/>
              <w:right w:val="single" w:sz="18" w:space="0" w:color="000000"/>
            </w:tcBorders>
            <w:shd w:val="clear" w:color="auto" w:fill="F2F2F2"/>
            <w:vAlign w:val="center"/>
          </w:tcPr>
          <w:p w14:paraId="5C4690D0" w14:textId="6E6A945B" w:rsidR="00B63908" w:rsidRDefault="00B63908" w:rsidP="00B63908">
            <w:pPr>
              <w:bidi/>
              <w:ind w:hanging="3"/>
              <w:jc w:val="center"/>
              <w:rPr>
                <w:rFonts w:ascii="David" w:eastAsia="David" w:hAnsi="David"/>
                <w:sz w:val="27"/>
                <w:szCs w:val="27"/>
              </w:rPr>
            </w:pPr>
            <w:r>
              <w:rPr>
                <w:rFonts w:ascii="David" w:eastAsia="David" w:hAnsi="David"/>
                <w:b/>
                <w:sz w:val="27"/>
                <w:szCs w:val="27"/>
                <w:rtl/>
              </w:rPr>
              <w:t xml:space="preserve">מחיר </w:t>
            </w:r>
            <w:r>
              <w:rPr>
                <w:rFonts w:ascii="David" w:eastAsia="David" w:hAnsi="David" w:hint="cs"/>
                <w:b/>
                <w:sz w:val="27"/>
                <w:szCs w:val="27"/>
                <w:rtl/>
              </w:rPr>
              <w:t>גג</w:t>
            </w:r>
            <w:r>
              <w:rPr>
                <w:rFonts w:ascii="David" w:eastAsia="David" w:hAnsi="David"/>
                <w:b/>
                <w:sz w:val="27"/>
                <w:szCs w:val="27"/>
                <w:rtl/>
              </w:rPr>
              <w:t xml:space="preserve"> לשימוש שנתי של </w:t>
            </w:r>
            <w:r w:rsidR="00EC50E9">
              <w:rPr>
                <w:rFonts w:ascii="David" w:eastAsia="David" w:hAnsi="David" w:hint="cs"/>
                <w:b/>
                <w:sz w:val="27"/>
                <w:szCs w:val="27"/>
                <w:u w:val="single"/>
                <w:rtl/>
              </w:rPr>
              <w:t>מוסד חינוכי</w:t>
            </w:r>
            <w:r>
              <w:rPr>
                <w:rFonts w:ascii="David" w:eastAsia="David" w:hAnsi="David"/>
                <w:b/>
                <w:sz w:val="27"/>
                <w:szCs w:val="27"/>
                <w:rtl/>
              </w:rPr>
              <w:t xml:space="preserve"> עבור סביבה אחת</w:t>
            </w:r>
            <w:r>
              <w:rPr>
                <w:rFonts w:ascii="David" w:eastAsia="David" w:hAnsi="David" w:hint="cs"/>
                <w:b/>
                <w:sz w:val="27"/>
                <w:szCs w:val="27"/>
                <w:rtl/>
              </w:rPr>
              <w:t xml:space="preserve"> </w:t>
            </w:r>
            <w:r w:rsidR="00EC50E9">
              <w:rPr>
                <w:rFonts w:ascii="David" w:eastAsia="David" w:hAnsi="David" w:hint="cs"/>
                <w:b/>
                <w:sz w:val="27"/>
                <w:szCs w:val="27"/>
                <w:rtl/>
              </w:rPr>
              <w:t>(</w:t>
            </w:r>
            <w:r>
              <w:rPr>
                <w:rFonts w:ascii="David" w:eastAsia="David" w:hAnsi="David"/>
                <w:b/>
                <w:sz w:val="27"/>
                <w:szCs w:val="27"/>
                <w:rtl/>
              </w:rPr>
              <w:t>כולל מע</w:t>
            </w:r>
            <w:r>
              <w:rPr>
                <w:rFonts w:ascii="David" w:eastAsia="David" w:hAnsi="David" w:hint="cs"/>
                <w:b/>
                <w:sz w:val="27"/>
                <w:szCs w:val="27"/>
                <w:rtl/>
              </w:rPr>
              <w:t>"</w:t>
            </w:r>
            <w:r>
              <w:rPr>
                <w:rFonts w:ascii="David" w:eastAsia="David" w:hAnsi="David"/>
                <w:b/>
                <w:sz w:val="27"/>
                <w:szCs w:val="27"/>
                <w:rtl/>
              </w:rPr>
              <w:t>מ</w:t>
            </w:r>
            <w:r w:rsidR="00EC50E9">
              <w:rPr>
                <w:rFonts w:ascii="David" w:eastAsia="David" w:hAnsi="David" w:hint="cs"/>
                <w:b/>
                <w:sz w:val="27"/>
                <w:szCs w:val="27"/>
                <w:rtl/>
              </w:rPr>
              <w:t>)</w:t>
            </w:r>
          </w:p>
        </w:tc>
        <w:tc>
          <w:tcPr>
            <w:tcW w:w="2835" w:type="dxa"/>
            <w:vMerge w:val="restart"/>
            <w:tcBorders>
              <w:left w:val="single" w:sz="18" w:space="0" w:color="000000"/>
              <w:right w:val="single" w:sz="18" w:space="0" w:color="000000"/>
            </w:tcBorders>
            <w:shd w:val="clear" w:color="auto" w:fill="F2F2F2"/>
            <w:vAlign w:val="center"/>
          </w:tcPr>
          <w:p w14:paraId="1A2E6A0B" w14:textId="77777777" w:rsidR="00B63908" w:rsidRDefault="00B63908" w:rsidP="00B63908">
            <w:pPr>
              <w:bidi/>
              <w:spacing w:before="100" w:after="100"/>
              <w:ind w:hanging="3"/>
              <w:jc w:val="center"/>
              <w:rPr>
                <w:rFonts w:ascii="David" w:eastAsia="David" w:hAnsi="David"/>
                <w:b/>
                <w:sz w:val="27"/>
                <w:szCs w:val="27"/>
                <w:rtl/>
              </w:rPr>
            </w:pPr>
            <w:r>
              <w:rPr>
                <w:rFonts w:ascii="David" w:eastAsia="David" w:hAnsi="David" w:hint="cs"/>
                <w:b/>
                <w:sz w:val="27"/>
                <w:szCs w:val="27"/>
                <w:rtl/>
              </w:rPr>
              <w:t>שם הסביבה</w:t>
            </w:r>
          </w:p>
        </w:tc>
        <w:tc>
          <w:tcPr>
            <w:tcW w:w="3121" w:type="dxa"/>
            <w:gridSpan w:val="2"/>
            <w:tcBorders>
              <w:left w:val="single" w:sz="18" w:space="0" w:color="000000"/>
              <w:bottom w:val="single" w:sz="18" w:space="0" w:color="000000"/>
              <w:right w:val="single" w:sz="18" w:space="0" w:color="000000"/>
            </w:tcBorders>
            <w:shd w:val="clear" w:color="auto" w:fill="F2F2F2"/>
            <w:vAlign w:val="center"/>
          </w:tcPr>
          <w:p w14:paraId="01A6E07F" w14:textId="77777777" w:rsidR="00B63908" w:rsidRDefault="00B63908" w:rsidP="00B63908">
            <w:pPr>
              <w:bidi/>
              <w:spacing w:before="100" w:after="100"/>
              <w:ind w:hanging="3"/>
              <w:jc w:val="center"/>
              <w:rPr>
                <w:rFonts w:ascii="David" w:eastAsia="David" w:hAnsi="David"/>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b/>
                <w:sz w:val="27"/>
                <w:szCs w:val="27"/>
                <w:u w:val="single"/>
                <w:rtl/>
              </w:rPr>
              <w:t>משתמש</w:t>
            </w:r>
          </w:p>
        </w:tc>
        <w:tc>
          <w:tcPr>
            <w:tcW w:w="3330" w:type="dxa"/>
            <w:gridSpan w:val="2"/>
            <w:tcBorders>
              <w:bottom w:val="single" w:sz="18" w:space="0" w:color="000000"/>
            </w:tcBorders>
            <w:shd w:val="clear" w:color="auto" w:fill="F2F2F2"/>
            <w:vAlign w:val="center"/>
          </w:tcPr>
          <w:p w14:paraId="79FF19F6" w14:textId="77777777" w:rsidR="00B63908" w:rsidRDefault="00B63908" w:rsidP="00B63908">
            <w:pPr>
              <w:bidi/>
              <w:spacing w:before="100" w:after="100"/>
              <w:ind w:hanging="3"/>
              <w:jc w:val="center"/>
              <w:rPr>
                <w:rFonts w:ascii="David" w:eastAsia="David" w:hAnsi="David"/>
                <w:b/>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hint="cs"/>
                <w:b/>
                <w:sz w:val="27"/>
                <w:szCs w:val="27"/>
                <w:u w:val="single"/>
                <w:rtl/>
              </w:rPr>
              <w:t>מוסד חינוכי</w:t>
            </w:r>
          </w:p>
        </w:tc>
      </w:tr>
      <w:tr w:rsidR="00B63908" w14:paraId="251D7C09" w14:textId="77777777" w:rsidTr="00B63908">
        <w:tc>
          <w:tcPr>
            <w:tcW w:w="1500" w:type="dxa"/>
            <w:vMerge/>
            <w:vAlign w:val="center"/>
          </w:tcPr>
          <w:p w14:paraId="279A1617" w14:textId="77777777" w:rsidR="00B63908" w:rsidRDefault="00B63908" w:rsidP="00B63908">
            <w:pPr>
              <w:bidi/>
              <w:spacing w:before="100"/>
              <w:ind w:hanging="3"/>
              <w:jc w:val="center"/>
              <w:rPr>
                <w:rFonts w:ascii="David" w:eastAsia="David" w:hAnsi="David"/>
                <w:rtl/>
              </w:rPr>
            </w:pPr>
          </w:p>
        </w:tc>
        <w:tc>
          <w:tcPr>
            <w:tcW w:w="2415" w:type="dxa"/>
            <w:vMerge/>
            <w:tcBorders>
              <w:left w:val="single" w:sz="18" w:space="0" w:color="000000"/>
              <w:right w:val="single" w:sz="18" w:space="0" w:color="000000"/>
            </w:tcBorders>
            <w:vAlign w:val="center"/>
          </w:tcPr>
          <w:p w14:paraId="5D4E354A" w14:textId="77777777" w:rsidR="00B63908" w:rsidRDefault="00B63908" w:rsidP="00B63908">
            <w:pPr>
              <w:spacing w:before="100"/>
              <w:ind w:hanging="3"/>
              <w:jc w:val="center"/>
              <w:rPr>
                <w:rFonts w:ascii="David" w:eastAsia="David" w:hAnsi="David"/>
              </w:rPr>
            </w:pPr>
          </w:p>
        </w:tc>
        <w:tc>
          <w:tcPr>
            <w:tcW w:w="2835" w:type="dxa"/>
            <w:vMerge/>
            <w:tcBorders>
              <w:left w:val="single" w:sz="18" w:space="0" w:color="000000"/>
              <w:right w:val="single" w:sz="18" w:space="0" w:color="000000"/>
            </w:tcBorders>
            <w:vAlign w:val="center"/>
          </w:tcPr>
          <w:p w14:paraId="1C5F35EC" w14:textId="77777777" w:rsidR="00B63908" w:rsidRDefault="00B63908" w:rsidP="00B63908">
            <w:pPr>
              <w:bidi/>
              <w:spacing w:before="100" w:after="100"/>
              <w:ind w:hanging="3"/>
              <w:jc w:val="center"/>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vAlign w:val="center"/>
          </w:tcPr>
          <w:p w14:paraId="0BA450A4" w14:textId="77777777" w:rsidR="00B63908" w:rsidRDefault="00B63908" w:rsidP="00B63908">
            <w:pPr>
              <w:bidi/>
              <w:spacing w:before="100" w:after="100"/>
              <w:ind w:hanging="3"/>
              <w:jc w:val="center"/>
              <w:rPr>
                <w:rFonts w:ascii="David" w:eastAsia="David" w:hAnsi="David"/>
                <w:sz w:val="28"/>
                <w:szCs w:val="28"/>
              </w:rPr>
            </w:pPr>
            <w:r>
              <w:rPr>
                <w:rFonts w:ascii="David" w:eastAsia="David" w:hAnsi="David" w:hint="cs"/>
                <w:sz w:val="28"/>
                <w:szCs w:val="28"/>
                <w:rtl/>
              </w:rPr>
              <w:t>לא כולל מע"מ</w:t>
            </w:r>
          </w:p>
        </w:tc>
        <w:tc>
          <w:tcPr>
            <w:tcW w:w="1410" w:type="dxa"/>
            <w:tcBorders>
              <w:top w:val="single" w:sz="18" w:space="0" w:color="000000"/>
              <w:left w:val="single" w:sz="18" w:space="0" w:color="000000"/>
              <w:right w:val="single" w:sz="18" w:space="0" w:color="000000"/>
            </w:tcBorders>
            <w:vAlign w:val="center"/>
          </w:tcPr>
          <w:p w14:paraId="39B65601" w14:textId="77777777" w:rsidR="00B63908" w:rsidRDefault="00B63908" w:rsidP="00B63908">
            <w:pPr>
              <w:bidi/>
              <w:spacing w:before="100" w:after="100"/>
              <w:ind w:hanging="3"/>
              <w:jc w:val="center"/>
              <w:rPr>
                <w:rFonts w:ascii="David" w:eastAsia="David" w:hAnsi="David"/>
                <w:sz w:val="28"/>
                <w:szCs w:val="28"/>
              </w:rPr>
            </w:pPr>
            <w:r>
              <w:rPr>
                <w:rFonts w:ascii="David" w:eastAsia="David" w:hAnsi="David"/>
                <w:b/>
                <w:sz w:val="27"/>
                <w:szCs w:val="27"/>
                <w:rtl/>
              </w:rPr>
              <w:t>כולל מע"מ</w:t>
            </w:r>
          </w:p>
        </w:tc>
        <w:tc>
          <w:tcPr>
            <w:tcW w:w="1665" w:type="dxa"/>
            <w:tcBorders>
              <w:top w:val="single" w:sz="18" w:space="0" w:color="000000"/>
            </w:tcBorders>
            <w:vAlign w:val="center"/>
          </w:tcPr>
          <w:p w14:paraId="230E4792" w14:textId="77777777" w:rsidR="00B63908" w:rsidRDefault="00B63908" w:rsidP="00B63908">
            <w:pPr>
              <w:bidi/>
              <w:spacing w:before="100" w:after="100"/>
              <w:ind w:hanging="3"/>
              <w:jc w:val="center"/>
              <w:rPr>
                <w:rFonts w:ascii="David" w:eastAsia="David" w:hAnsi="David"/>
                <w:sz w:val="28"/>
                <w:szCs w:val="28"/>
              </w:rPr>
            </w:pPr>
            <w:r>
              <w:rPr>
                <w:rFonts w:ascii="David" w:eastAsia="David" w:hAnsi="David" w:hint="cs"/>
                <w:sz w:val="28"/>
                <w:szCs w:val="28"/>
                <w:rtl/>
              </w:rPr>
              <w:t>לא כולל מע"מ</w:t>
            </w:r>
          </w:p>
        </w:tc>
        <w:tc>
          <w:tcPr>
            <w:tcW w:w="1665" w:type="dxa"/>
            <w:tcBorders>
              <w:top w:val="single" w:sz="18" w:space="0" w:color="000000"/>
            </w:tcBorders>
            <w:vAlign w:val="center"/>
          </w:tcPr>
          <w:p w14:paraId="75DC7265" w14:textId="77777777" w:rsidR="00B63908" w:rsidRDefault="00B63908" w:rsidP="00B63908">
            <w:pPr>
              <w:bidi/>
              <w:spacing w:before="100" w:after="100"/>
              <w:ind w:hanging="3"/>
              <w:jc w:val="center"/>
              <w:rPr>
                <w:rFonts w:ascii="David" w:eastAsia="David" w:hAnsi="David"/>
                <w:sz w:val="28"/>
                <w:szCs w:val="28"/>
              </w:rPr>
            </w:pPr>
            <w:r>
              <w:rPr>
                <w:rFonts w:ascii="David" w:eastAsia="David" w:hAnsi="David" w:hint="cs"/>
                <w:sz w:val="28"/>
                <w:szCs w:val="28"/>
                <w:rtl/>
              </w:rPr>
              <w:t>כולל מע"מ</w:t>
            </w:r>
          </w:p>
        </w:tc>
      </w:tr>
      <w:tr w:rsidR="00623D4A" w14:paraId="3251A72A" w14:textId="77777777" w:rsidTr="002C1837">
        <w:trPr>
          <w:trHeight w:val="2268"/>
        </w:trPr>
        <w:tc>
          <w:tcPr>
            <w:tcW w:w="1500" w:type="dxa"/>
            <w:tcBorders>
              <w:top w:val="single" w:sz="18" w:space="0" w:color="000000"/>
            </w:tcBorders>
            <w:vAlign w:val="center"/>
          </w:tcPr>
          <w:p w14:paraId="772C3C1C" w14:textId="77777777" w:rsidR="00E91E4A" w:rsidRDefault="00E91E4A" w:rsidP="005F7823">
            <w:pPr>
              <w:bidi/>
              <w:spacing w:before="100"/>
              <w:ind w:hanging="3"/>
              <w:jc w:val="center"/>
              <w:rPr>
                <w:rFonts w:ascii="David" w:eastAsia="David" w:hAnsi="David"/>
              </w:rPr>
            </w:pPr>
            <w:r>
              <w:rPr>
                <w:rFonts w:ascii="David" w:eastAsia="David" w:hAnsi="David"/>
                <w:rtl/>
              </w:rPr>
              <w:t>יסודי</w:t>
            </w:r>
          </w:p>
        </w:tc>
        <w:tc>
          <w:tcPr>
            <w:tcW w:w="2415" w:type="dxa"/>
            <w:tcBorders>
              <w:top w:val="single" w:sz="18" w:space="0" w:color="000000"/>
              <w:left w:val="single" w:sz="18" w:space="0" w:color="000000"/>
              <w:right w:val="single" w:sz="18" w:space="0" w:color="000000"/>
            </w:tcBorders>
            <w:vAlign w:val="center"/>
          </w:tcPr>
          <w:p w14:paraId="770AEC04" w14:textId="77777777" w:rsidR="00E91E4A" w:rsidRDefault="00E91E4A" w:rsidP="005F7823">
            <w:pPr>
              <w:spacing w:before="100"/>
              <w:ind w:hanging="3"/>
              <w:jc w:val="center"/>
              <w:rPr>
                <w:rFonts w:ascii="David" w:eastAsia="David" w:hAnsi="David"/>
              </w:rPr>
            </w:pPr>
            <w:r>
              <w:rPr>
                <w:rFonts w:ascii="David" w:eastAsia="David" w:hAnsi="David"/>
              </w:rPr>
              <w:t>7,000</w:t>
            </w:r>
          </w:p>
        </w:tc>
        <w:tc>
          <w:tcPr>
            <w:tcW w:w="2835" w:type="dxa"/>
            <w:tcBorders>
              <w:top w:val="single" w:sz="18" w:space="0" w:color="000000"/>
              <w:left w:val="single" w:sz="18" w:space="0" w:color="000000"/>
              <w:right w:val="single" w:sz="18" w:space="0" w:color="000000"/>
            </w:tcBorders>
          </w:tcPr>
          <w:p w14:paraId="790D3A61" w14:textId="77777777" w:rsidR="00E91E4A" w:rsidRDefault="00E91E4A"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0B858EDB" w14:textId="77777777" w:rsidR="00E91E4A" w:rsidRDefault="00E91E4A" w:rsidP="005F7823">
            <w:pPr>
              <w:bidi/>
              <w:spacing w:before="100" w:after="100"/>
              <w:ind w:hanging="3"/>
              <w:jc w:val="both"/>
              <w:rPr>
                <w:rFonts w:ascii="David" w:eastAsia="David" w:hAnsi="David"/>
                <w:sz w:val="28"/>
                <w:szCs w:val="28"/>
              </w:rPr>
            </w:pPr>
          </w:p>
        </w:tc>
        <w:tc>
          <w:tcPr>
            <w:tcW w:w="1410" w:type="dxa"/>
            <w:tcBorders>
              <w:top w:val="single" w:sz="18" w:space="0" w:color="000000"/>
              <w:left w:val="single" w:sz="18" w:space="0" w:color="000000"/>
              <w:right w:val="single" w:sz="18" w:space="0" w:color="000000"/>
            </w:tcBorders>
          </w:tcPr>
          <w:p w14:paraId="1DC62587" w14:textId="77777777" w:rsidR="00E91E4A" w:rsidRDefault="00E91E4A"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559A67D6" w14:textId="77777777" w:rsidR="00E91E4A" w:rsidRDefault="00E91E4A"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1F8E54A3" w14:textId="77777777" w:rsidR="00E91E4A" w:rsidRDefault="00E91E4A" w:rsidP="005F7823">
            <w:pPr>
              <w:bidi/>
              <w:spacing w:before="100" w:after="100"/>
              <w:ind w:hanging="3"/>
              <w:jc w:val="both"/>
              <w:rPr>
                <w:rFonts w:ascii="David" w:eastAsia="David" w:hAnsi="David"/>
                <w:sz w:val="28"/>
                <w:szCs w:val="28"/>
              </w:rPr>
            </w:pPr>
          </w:p>
        </w:tc>
      </w:tr>
    </w:tbl>
    <w:p w14:paraId="59CED9CA" w14:textId="77777777" w:rsidR="00E91E4A" w:rsidRDefault="00E91E4A" w:rsidP="00E91E4A">
      <w:pPr>
        <w:bidi/>
        <w:rPr>
          <w:rtl/>
        </w:rPr>
      </w:pPr>
    </w:p>
    <w:p w14:paraId="1C922752" w14:textId="77777777" w:rsidR="00E91E4A" w:rsidRDefault="00E91E4A">
      <w:pPr>
        <w:overflowPunct/>
        <w:autoSpaceDE/>
        <w:autoSpaceDN/>
        <w:adjustRightInd/>
        <w:textAlignment w:val="auto"/>
        <w:rPr>
          <w:rFonts w:ascii="Times New Roman" w:hAnsi="Times New Roman"/>
          <w:b/>
          <w:bCs/>
          <w:rtl/>
        </w:rPr>
      </w:pPr>
      <w:r>
        <w:rPr>
          <w:rFonts w:ascii="Times New Roman" w:hAnsi="Times New Roman"/>
          <w:b/>
          <w:bCs/>
          <w:rtl/>
        </w:rPr>
        <w:br w:type="page"/>
      </w:r>
    </w:p>
    <w:p w14:paraId="05BF85ED" w14:textId="02C00BD2" w:rsidR="00E91E4A" w:rsidRPr="00E91E4A" w:rsidRDefault="00E91E4A" w:rsidP="00E91E4A">
      <w:pPr>
        <w:pStyle w:val="af8"/>
        <w:numPr>
          <w:ilvl w:val="3"/>
          <w:numId w:val="30"/>
        </w:numPr>
        <w:bidi/>
        <w:spacing w:line="360" w:lineRule="auto"/>
        <w:jc w:val="both"/>
        <w:rPr>
          <w:rFonts w:ascii="Times New Roman" w:hAnsi="Times New Roman"/>
          <w:b/>
          <w:bCs/>
          <w:rtl/>
        </w:rPr>
      </w:pPr>
      <w:r w:rsidRPr="00E91E4A">
        <w:rPr>
          <w:rFonts w:ascii="Times New Roman" w:hAnsi="Times New Roman" w:hint="cs"/>
          <w:b/>
          <w:bCs/>
          <w:rtl/>
        </w:rPr>
        <w:lastRenderedPageBreak/>
        <w:t xml:space="preserve">שכבת גיל </w:t>
      </w:r>
      <w:r>
        <w:rPr>
          <w:rFonts w:ascii="Times New Roman" w:hAnsi="Times New Roman" w:hint="cs"/>
          <w:b/>
          <w:bCs/>
          <w:rtl/>
        </w:rPr>
        <w:t xml:space="preserve">חט"ב / </w:t>
      </w:r>
      <w:proofErr w:type="spellStart"/>
      <w:r>
        <w:rPr>
          <w:rFonts w:ascii="Times New Roman" w:hAnsi="Times New Roman" w:hint="cs"/>
          <w:b/>
          <w:bCs/>
          <w:rtl/>
        </w:rPr>
        <w:t>חט"ע</w:t>
      </w:r>
      <w:proofErr w:type="spellEnd"/>
    </w:p>
    <w:tbl>
      <w:tblPr>
        <w:bidiVisual/>
        <w:tblW w:w="13201"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1500"/>
        <w:gridCol w:w="2415"/>
        <w:gridCol w:w="2835"/>
        <w:gridCol w:w="1711"/>
        <w:gridCol w:w="1410"/>
        <w:gridCol w:w="1665"/>
        <w:gridCol w:w="1665"/>
      </w:tblGrid>
      <w:tr w:rsidR="0027046A" w14:paraId="3019E732" w14:textId="77777777" w:rsidTr="00B63908">
        <w:trPr>
          <w:trHeight w:val="794"/>
        </w:trPr>
        <w:tc>
          <w:tcPr>
            <w:tcW w:w="1500" w:type="dxa"/>
            <w:vMerge w:val="restart"/>
            <w:shd w:val="clear" w:color="auto" w:fill="F2F2F2"/>
            <w:vAlign w:val="center"/>
          </w:tcPr>
          <w:p w14:paraId="03704903" w14:textId="353BA343" w:rsidR="0027046A" w:rsidRDefault="0027046A" w:rsidP="0027046A">
            <w:pPr>
              <w:bidi/>
              <w:ind w:hanging="3"/>
              <w:jc w:val="center"/>
              <w:rPr>
                <w:rFonts w:ascii="David" w:eastAsia="David" w:hAnsi="David"/>
                <w:sz w:val="27"/>
                <w:szCs w:val="27"/>
              </w:rPr>
            </w:pPr>
            <w:r>
              <w:rPr>
                <w:rFonts w:ascii="David" w:eastAsia="David" w:hAnsi="David" w:hint="cs"/>
                <w:b/>
                <w:sz w:val="27"/>
                <w:szCs w:val="27"/>
                <w:rtl/>
              </w:rPr>
              <w:t>שלב חינוך</w:t>
            </w:r>
          </w:p>
        </w:tc>
        <w:tc>
          <w:tcPr>
            <w:tcW w:w="2415" w:type="dxa"/>
            <w:vMerge w:val="restart"/>
            <w:tcBorders>
              <w:left w:val="single" w:sz="18" w:space="0" w:color="000000"/>
              <w:right w:val="single" w:sz="18" w:space="0" w:color="000000"/>
            </w:tcBorders>
            <w:shd w:val="clear" w:color="auto" w:fill="F2F2F2"/>
            <w:vAlign w:val="center"/>
          </w:tcPr>
          <w:p w14:paraId="05AD9F35" w14:textId="2CE3B3A5" w:rsidR="0027046A" w:rsidRDefault="0027046A" w:rsidP="0027046A">
            <w:pPr>
              <w:bidi/>
              <w:ind w:hanging="3"/>
              <w:jc w:val="center"/>
              <w:rPr>
                <w:rFonts w:ascii="David" w:eastAsia="David" w:hAnsi="David"/>
                <w:sz w:val="27"/>
                <w:szCs w:val="27"/>
              </w:rPr>
            </w:pPr>
            <w:r>
              <w:rPr>
                <w:rFonts w:ascii="David" w:eastAsia="David" w:hAnsi="David"/>
                <w:b/>
                <w:sz w:val="27"/>
                <w:szCs w:val="27"/>
                <w:rtl/>
              </w:rPr>
              <w:t xml:space="preserve">מחיר </w:t>
            </w:r>
            <w:r>
              <w:rPr>
                <w:rFonts w:ascii="David" w:eastAsia="David" w:hAnsi="David" w:hint="cs"/>
                <w:b/>
                <w:sz w:val="27"/>
                <w:szCs w:val="27"/>
                <w:rtl/>
              </w:rPr>
              <w:t>גג</w:t>
            </w:r>
            <w:r>
              <w:rPr>
                <w:rFonts w:ascii="David" w:eastAsia="David" w:hAnsi="David"/>
                <w:b/>
                <w:sz w:val="27"/>
                <w:szCs w:val="27"/>
                <w:rtl/>
              </w:rPr>
              <w:t xml:space="preserve"> לשימוש שנתי של </w:t>
            </w:r>
            <w:r>
              <w:rPr>
                <w:rFonts w:ascii="David" w:eastAsia="David" w:hAnsi="David" w:hint="cs"/>
                <w:b/>
                <w:sz w:val="27"/>
                <w:szCs w:val="27"/>
                <w:u w:val="single"/>
                <w:rtl/>
              </w:rPr>
              <w:t>מוסד חינוכי</w:t>
            </w:r>
            <w:r>
              <w:rPr>
                <w:rFonts w:ascii="David" w:eastAsia="David" w:hAnsi="David"/>
                <w:b/>
                <w:sz w:val="27"/>
                <w:szCs w:val="27"/>
                <w:rtl/>
              </w:rPr>
              <w:t xml:space="preserve"> עבור סביבה אחת</w:t>
            </w:r>
            <w:r>
              <w:rPr>
                <w:rFonts w:ascii="David" w:eastAsia="David" w:hAnsi="David" w:hint="cs"/>
                <w:b/>
                <w:sz w:val="27"/>
                <w:szCs w:val="27"/>
                <w:rtl/>
              </w:rPr>
              <w:t xml:space="preserve"> (</w:t>
            </w:r>
            <w:r>
              <w:rPr>
                <w:rFonts w:ascii="David" w:eastAsia="David" w:hAnsi="David"/>
                <w:b/>
                <w:sz w:val="27"/>
                <w:szCs w:val="27"/>
                <w:rtl/>
              </w:rPr>
              <w:t>כולל מע</w:t>
            </w:r>
            <w:r>
              <w:rPr>
                <w:rFonts w:ascii="David" w:eastAsia="David" w:hAnsi="David" w:hint="cs"/>
                <w:b/>
                <w:sz w:val="27"/>
                <w:szCs w:val="27"/>
                <w:rtl/>
              </w:rPr>
              <w:t>"</w:t>
            </w:r>
            <w:r>
              <w:rPr>
                <w:rFonts w:ascii="David" w:eastAsia="David" w:hAnsi="David"/>
                <w:b/>
                <w:sz w:val="27"/>
                <w:szCs w:val="27"/>
                <w:rtl/>
              </w:rPr>
              <w:t>מ</w:t>
            </w:r>
            <w:r>
              <w:rPr>
                <w:rFonts w:ascii="David" w:eastAsia="David" w:hAnsi="David" w:hint="cs"/>
                <w:b/>
                <w:sz w:val="27"/>
                <w:szCs w:val="27"/>
                <w:rtl/>
              </w:rPr>
              <w:t>)</w:t>
            </w:r>
          </w:p>
        </w:tc>
        <w:tc>
          <w:tcPr>
            <w:tcW w:w="2835" w:type="dxa"/>
            <w:vMerge w:val="restart"/>
            <w:tcBorders>
              <w:left w:val="single" w:sz="18" w:space="0" w:color="000000"/>
              <w:right w:val="single" w:sz="18" w:space="0" w:color="000000"/>
            </w:tcBorders>
            <w:shd w:val="clear" w:color="auto" w:fill="F2F2F2"/>
            <w:vAlign w:val="center"/>
          </w:tcPr>
          <w:p w14:paraId="70C160AF" w14:textId="77777777" w:rsidR="0027046A" w:rsidRDefault="0027046A" w:rsidP="0027046A">
            <w:pPr>
              <w:bidi/>
              <w:spacing w:before="100" w:after="100"/>
              <w:ind w:hanging="3"/>
              <w:jc w:val="center"/>
              <w:rPr>
                <w:rFonts w:ascii="David" w:eastAsia="David" w:hAnsi="David"/>
                <w:b/>
                <w:sz w:val="27"/>
                <w:szCs w:val="27"/>
                <w:rtl/>
              </w:rPr>
            </w:pPr>
            <w:r>
              <w:rPr>
                <w:rFonts w:ascii="David" w:eastAsia="David" w:hAnsi="David" w:hint="cs"/>
                <w:b/>
                <w:sz w:val="27"/>
                <w:szCs w:val="27"/>
                <w:rtl/>
              </w:rPr>
              <w:t>שם הסביבה</w:t>
            </w:r>
          </w:p>
        </w:tc>
        <w:tc>
          <w:tcPr>
            <w:tcW w:w="3121" w:type="dxa"/>
            <w:gridSpan w:val="2"/>
            <w:tcBorders>
              <w:left w:val="single" w:sz="18" w:space="0" w:color="000000"/>
              <w:bottom w:val="single" w:sz="18" w:space="0" w:color="000000"/>
              <w:right w:val="single" w:sz="18" w:space="0" w:color="000000"/>
            </w:tcBorders>
            <w:shd w:val="clear" w:color="auto" w:fill="F2F2F2"/>
            <w:vAlign w:val="center"/>
          </w:tcPr>
          <w:p w14:paraId="45A70EC3" w14:textId="77777777" w:rsidR="0027046A" w:rsidRDefault="0027046A" w:rsidP="0027046A">
            <w:pPr>
              <w:bidi/>
              <w:spacing w:before="100" w:after="100"/>
              <w:ind w:hanging="3"/>
              <w:jc w:val="center"/>
              <w:rPr>
                <w:rFonts w:ascii="David" w:eastAsia="David" w:hAnsi="David"/>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b/>
                <w:sz w:val="27"/>
                <w:szCs w:val="27"/>
                <w:u w:val="single"/>
                <w:rtl/>
              </w:rPr>
              <w:t>משתמש</w:t>
            </w:r>
          </w:p>
        </w:tc>
        <w:tc>
          <w:tcPr>
            <w:tcW w:w="3330" w:type="dxa"/>
            <w:gridSpan w:val="2"/>
            <w:tcBorders>
              <w:bottom w:val="single" w:sz="18" w:space="0" w:color="000000"/>
            </w:tcBorders>
            <w:shd w:val="clear" w:color="auto" w:fill="F2F2F2"/>
            <w:vAlign w:val="center"/>
          </w:tcPr>
          <w:p w14:paraId="34EE2BFA" w14:textId="77777777" w:rsidR="0027046A" w:rsidRDefault="0027046A" w:rsidP="0027046A">
            <w:pPr>
              <w:bidi/>
              <w:spacing w:before="100" w:after="100"/>
              <w:ind w:hanging="3"/>
              <w:jc w:val="center"/>
              <w:rPr>
                <w:rFonts w:ascii="David" w:eastAsia="David" w:hAnsi="David"/>
                <w:b/>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hint="cs"/>
                <w:b/>
                <w:sz w:val="27"/>
                <w:szCs w:val="27"/>
                <w:u w:val="single"/>
                <w:rtl/>
              </w:rPr>
              <w:t>מוסד חינוכי</w:t>
            </w:r>
          </w:p>
        </w:tc>
      </w:tr>
      <w:tr w:rsidR="00B63908" w14:paraId="1850A68F" w14:textId="77777777" w:rsidTr="00B63908">
        <w:tc>
          <w:tcPr>
            <w:tcW w:w="1500" w:type="dxa"/>
            <w:vMerge/>
            <w:vAlign w:val="center"/>
          </w:tcPr>
          <w:p w14:paraId="6CC726AE" w14:textId="77777777" w:rsidR="00B63908" w:rsidRDefault="00B63908" w:rsidP="00B63908">
            <w:pPr>
              <w:bidi/>
              <w:spacing w:before="100"/>
              <w:ind w:hanging="3"/>
              <w:jc w:val="center"/>
              <w:rPr>
                <w:rFonts w:ascii="David" w:eastAsia="David" w:hAnsi="David"/>
                <w:rtl/>
              </w:rPr>
            </w:pPr>
          </w:p>
        </w:tc>
        <w:tc>
          <w:tcPr>
            <w:tcW w:w="2415" w:type="dxa"/>
            <w:vMerge/>
            <w:tcBorders>
              <w:left w:val="single" w:sz="18" w:space="0" w:color="000000"/>
              <w:right w:val="single" w:sz="18" w:space="0" w:color="000000"/>
            </w:tcBorders>
            <w:vAlign w:val="center"/>
          </w:tcPr>
          <w:p w14:paraId="2F23BFEC" w14:textId="77777777" w:rsidR="00B63908" w:rsidRDefault="00B63908" w:rsidP="00B63908">
            <w:pPr>
              <w:spacing w:before="100"/>
              <w:ind w:hanging="3"/>
              <w:jc w:val="center"/>
              <w:rPr>
                <w:rFonts w:ascii="David" w:eastAsia="David" w:hAnsi="David"/>
              </w:rPr>
            </w:pPr>
          </w:p>
        </w:tc>
        <w:tc>
          <w:tcPr>
            <w:tcW w:w="2835" w:type="dxa"/>
            <w:vMerge/>
            <w:tcBorders>
              <w:left w:val="single" w:sz="18" w:space="0" w:color="000000"/>
              <w:right w:val="single" w:sz="18" w:space="0" w:color="000000"/>
            </w:tcBorders>
            <w:vAlign w:val="center"/>
          </w:tcPr>
          <w:p w14:paraId="09868AFE" w14:textId="77777777" w:rsidR="00B63908" w:rsidRDefault="00B63908" w:rsidP="00B63908">
            <w:pPr>
              <w:bidi/>
              <w:spacing w:before="100" w:after="100"/>
              <w:ind w:hanging="3"/>
              <w:jc w:val="center"/>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vAlign w:val="center"/>
          </w:tcPr>
          <w:p w14:paraId="098EE5FA" w14:textId="77777777" w:rsidR="00B63908" w:rsidRDefault="00B63908" w:rsidP="00B63908">
            <w:pPr>
              <w:bidi/>
              <w:spacing w:before="100" w:after="100"/>
              <w:ind w:hanging="3"/>
              <w:jc w:val="center"/>
              <w:rPr>
                <w:rFonts w:ascii="David" w:eastAsia="David" w:hAnsi="David"/>
                <w:sz w:val="28"/>
                <w:szCs w:val="28"/>
              </w:rPr>
            </w:pPr>
            <w:r>
              <w:rPr>
                <w:rFonts w:ascii="David" w:eastAsia="David" w:hAnsi="David" w:hint="cs"/>
                <w:sz w:val="28"/>
                <w:szCs w:val="28"/>
                <w:rtl/>
              </w:rPr>
              <w:t>לא כולל מע"מ</w:t>
            </w:r>
          </w:p>
        </w:tc>
        <w:tc>
          <w:tcPr>
            <w:tcW w:w="1410" w:type="dxa"/>
            <w:tcBorders>
              <w:top w:val="single" w:sz="18" w:space="0" w:color="000000"/>
              <w:left w:val="single" w:sz="18" w:space="0" w:color="000000"/>
              <w:right w:val="single" w:sz="18" w:space="0" w:color="000000"/>
            </w:tcBorders>
            <w:vAlign w:val="center"/>
          </w:tcPr>
          <w:p w14:paraId="4A196809" w14:textId="77777777" w:rsidR="00B63908" w:rsidRDefault="00B63908" w:rsidP="00B63908">
            <w:pPr>
              <w:bidi/>
              <w:spacing w:before="100" w:after="100"/>
              <w:ind w:hanging="3"/>
              <w:jc w:val="center"/>
              <w:rPr>
                <w:rFonts w:ascii="David" w:eastAsia="David" w:hAnsi="David"/>
                <w:sz w:val="28"/>
                <w:szCs w:val="28"/>
              </w:rPr>
            </w:pPr>
            <w:r>
              <w:rPr>
                <w:rFonts w:ascii="David" w:eastAsia="David" w:hAnsi="David"/>
                <w:b/>
                <w:sz w:val="27"/>
                <w:szCs w:val="27"/>
                <w:rtl/>
              </w:rPr>
              <w:t>כולל מע"מ</w:t>
            </w:r>
          </w:p>
        </w:tc>
        <w:tc>
          <w:tcPr>
            <w:tcW w:w="1665" w:type="dxa"/>
            <w:tcBorders>
              <w:top w:val="single" w:sz="18" w:space="0" w:color="000000"/>
            </w:tcBorders>
            <w:vAlign w:val="center"/>
          </w:tcPr>
          <w:p w14:paraId="4BB8EE4C" w14:textId="77777777" w:rsidR="00B63908" w:rsidRDefault="00B63908" w:rsidP="00B63908">
            <w:pPr>
              <w:bidi/>
              <w:spacing w:before="100" w:after="100"/>
              <w:ind w:hanging="3"/>
              <w:jc w:val="center"/>
              <w:rPr>
                <w:rFonts w:ascii="David" w:eastAsia="David" w:hAnsi="David"/>
                <w:sz w:val="28"/>
                <w:szCs w:val="28"/>
              </w:rPr>
            </w:pPr>
            <w:r>
              <w:rPr>
                <w:rFonts w:ascii="David" w:eastAsia="David" w:hAnsi="David" w:hint="cs"/>
                <w:sz w:val="28"/>
                <w:szCs w:val="28"/>
                <w:rtl/>
              </w:rPr>
              <w:t>לא כולל מע"מ</w:t>
            </w:r>
          </w:p>
        </w:tc>
        <w:tc>
          <w:tcPr>
            <w:tcW w:w="1665" w:type="dxa"/>
            <w:tcBorders>
              <w:top w:val="single" w:sz="18" w:space="0" w:color="000000"/>
            </w:tcBorders>
            <w:vAlign w:val="center"/>
          </w:tcPr>
          <w:p w14:paraId="109AA8F6" w14:textId="77777777" w:rsidR="00B63908" w:rsidRDefault="00B63908" w:rsidP="00B63908">
            <w:pPr>
              <w:bidi/>
              <w:spacing w:before="100" w:after="100"/>
              <w:ind w:hanging="3"/>
              <w:jc w:val="center"/>
              <w:rPr>
                <w:rFonts w:ascii="David" w:eastAsia="David" w:hAnsi="David"/>
                <w:sz w:val="28"/>
                <w:szCs w:val="28"/>
              </w:rPr>
            </w:pPr>
            <w:r>
              <w:rPr>
                <w:rFonts w:ascii="David" w:eastAsia="David" w:hAnsi="David" w:hint="cs"/>
                <w:sz w:val="28"/>
                <w:szCs w:val="28"/>
                <w:rtl/>
              </w:rPr>
              <w:t>כולל מע"מ</w:t>
            </w:r>
          </w:p>
        </w:tc>
      </w:tr>
      <w:tr w:rsidR="00E91E4A" w14:paraId="5D77D329" w14:textId="77777777" w:rsidTr="002C1837">
        <w:trPr>
          <w:trHeight w:val="2268"/>
        </w:trPr>
        <w:tc>
          <w:tcPr>
            <w:tcW w:w="1500" w:type="dxa"/>
            <w:tcBorders>
              <w:top w:val="single" w:sz="18" w:space="0" w:color="000000"/>
            </w:tcBorders>
            <w:vAlign w:val="center"/>
          </w:tcPr>
          <w:p w14:paraId="22515875" w14:textId="77777777" w:rsidR="00E91E4A" w:rsidRDefault="00E91E4A" w:rsidP="00E91E4A">
            <w:pPr>
              <w:bidi/>
              <w:spacing w:before="100"/>
              <w:ind w:hanging="3"/>
              <w:jc w:val="center"/>
              <w:rPr>
                <w:rFonts w:ascii="David" w:eastAsia="David" w:hAnsi="David"/>
                <w:rtl/>
              </w:rPr>
            </w:pPr>
            <w:r>
              <w:rPr>
                <w:rFonts w:ascii="David" w:eastAsia="David" w:hAnsi="David"/>
                <w:rtl/>
              </w:rPr>
              <w:t xml:space="preserve">חט"ב / </w:t>
            </w:r>
            <w:proofErr w:type="spellStart"/>
            <w:r>
              <w:rPr>
                <w:rFonts w:ascii="David" w:eastAsia="David" w:hAnsi="David"/>
                <w:rtl/>
              </w:rPr>
              <w:t>חט"ע</w:t>
            </w:r>
            <w:proofErr w:type="spellEnd"/>
          </w:p>
          <w:p w14:paraId="69127079" w14:textId="2D76DA9C" w:rsidR="009F2022" w:rsidRPr="002C1837" w:rsidRDefault="009F2022" w:rsidP="009F2022">
            <w:pPr>
              <w:bidi/>
              <w:spacing w:before="100"/>
              <w:ind w:hanging="3"/>
              <w:jc w:val="center"/>
              <w:rPr>
                <w:rFonts w:ascii="David" w:eastAsia="David" w:hAnsi="David"/>
                <w:b/>
                <w:bCs/>
              </w:rPr>
            </w:pPr>
            <w:r w:rsidRPr="002C1837">
              <w:rPr>
                <w:rFonts w:ascii="David" w:eastAsia="David" w:hAnsi="David" w:hint="cs"/>
                <w:b/>
                <w:bCs/>
                <w:rtl/>
              </w:rPr>
              <w:t>(יש להקיף את התשובה הנכונה)</w:t>
            </w:r>
          </w:p>
        </w:tc>
        <w:tc>
          <w:tcPr>
            <w:tcW w:w="2415" w:type="dxa"/>
            <w:tcBorders>
              <w:top w:val="single" w:sz="18" w:space="0" w:color="000000"/>
              <w:left w:val="single" w:sz="18" w:space="0" w:color="000000"/>
              <w:right w:val="single" w:sz="18" w:space="0" w:color="000000"/>
            </w:tcBorders>
            <w:vAlign w:val="center"/>
          </w:tcPr>
          <w:p w14:paraId="0371B877" w14:textId="20A049CE" w:rsidR="00E91E4A" w:rsidRDefault="00E91E4A" w:rsidP="00E91E4A">
            <w:pPr>
              <w:spacing w:before="100"/>
              <w:ind w:hanging="3"/>
              <w:jc w:val="center"/>
              <w:rPr>
                <w:rFonts w:ascii="David" w:eastAsia="David" w:hAnsi="David"/>
              </w:rPr>
            </w:pPr>
            <w:r>
              <w:rPr>
                <w:rFonts w:ascii="David" w:eastAsia="David" w:hAnsi="David"/>
              </w:rPr>
              <w:t>10,000</w:t>
            </w:r>
          </w:p>
        </w:tc>
        <w:tc>
          <w:tcPr>
            <w:tcW w:w="2835" w:type="dxa"/>
            <w:tcBorders>
              <w:top w:val="single" w:sz="18" w:space="0" w:color="000000"/>
              <w:left w:val="single" w:sz="18" w:space="0" w:color="000000"/>
              <w:right w:val="single" w:sz="18" w:space="0" w:color="000000"/>
            </w:tcBorders>
          </w:tcPr>
          <w:p w14:paraId="3CBE4CED" w14:textId="77777777" w:rsidR="00E91E4A" w:rsidRDefault="00E91E4A" w:rsidP="00E91E4A">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6B99F391" w14:textId="77777777" w:rsidR="00E91E4A" w:rsidRDefault="00E91E4A" w:rsidP="00E91E4A">
            <w:pPr>
              <w:bidi/>
              <w:spacing w:before="100" w:after="100"/>
              <w:ind w:hanging="3"/>
              <w:jc w:val="both"/>
              <w:rPr>
                <w:rFonts w:ascii="David" w:eastAsia="David" w:hAnsi="David"/>
                <w:sz w:val="28"/>
                <w:szCs w:val="28"/>
              </w:rPr>
            </w:pPr>
          </w:p>
        </w:tc>
        <w:tc>
          <w:tcPr>
            <w:tcW w:w="1410" w:type="dxa"/>
            <w:tcBorders>
              <w:top w:val="single" w:sz="18" w:space="0" w:color="000000"/>
              <w:left w:val="single" w:sz="18" w:space="0" w:color="000000"/>
              <w:right w:val="single" w:sz="18" w:space="0" w:color="000000"/>
            </w:tcBorders>
          </w:tcPr>
          <w:p w14:paraId="0C21E8DB" w14:textId="77777777" w:rsidR="00E91E4A" w:rsidRDefault="00E91E4A" w:rsidP="00E91E4A">
            <w:pPr>
              <w:bidi/>
              <w:spacing w:before="100" w:after="100"/>
              <w:ind w:hanging="3"/>
              <w:jc w:val="both"/>
              <w:rPr>
                <w:rFonts w:ascii="David" w:eastAsia="David" w:hAnsi="David"/>
                <w:sz w:val="28"/>
                <w:szCs w:val="28"/>
              </w:rPr>
            </w:pPr>
          </w:p>
        </w:tc>
        <w:tc>
          <w:tcPr>
            <w:tcW w:w="1665" w:type="dxa"/>
            <w:tcBorders>
              <w:top w:val="single" w:sz="18" w:space="0" w:color="000000"/>
            </w:tcBorders>
          </w:tcPr>
          <w:p w14:paraId="0BEED1AF" w14:textId="77777777" w:rsidR="00E91E4A" w:rsidRDefault="00E91E4A" w:rsidP="00E91E4A">
            <w:pPr>
              <w:bidi/>
              <w:spacing w:before="100" w:after="100"/>
              <w:ind w:hanging="3"/>
              <w:jc w:val="both"/>
              <w:rPr>
                <w:rFonts w:ascii="David" w:eastAsia="David" w:hAnsi="David"/>
                <w:sz w:val="28"/>
                <w:szCs w:val="28"/>
              </w:rPr>
            </w:pPr>
          </w:p>
        </w:tc>
        <w:tc>
          <w:tcPr>
            <w:tcW w:w="1665" w:type="dxa"/>
            <w:tcBorders>
              <w:top w:val="single" w:sz="18" w:space="0" w:color="000000"/>
            </w:tcBorders>
          </w:tcPr>
          <w:p w14:paraId="63EEDBEC" w14:textId="77777777" w:rsidR="00E91E4A" w:rsidRDefault="00E91E4A" w:rsidP="00E91E4A">
            <w:pPr>
              <w:bidi/>
              <w:spacing w:before="100" w:after="100"/>
              <w:ind w:hanging="3"/>
              <w:jc w:val="both"/>
              <w:rPr>
                <w:rFonts w:ascii="David" w:eastAsia="David" w:hAnsi="David"/>
                <w:sz w:val="28"/>
                <w:szCs w:val="28"/>
              </w:rPr>
            </w:pPr>
          </w:p>
        </w:tc>
      </w:tr>
      <w:tr w:rsidR="00E91E4A" w14:paraId="1C48CD1D" w14:textId="77777777" w:rsidTr="002C1837">
        <w:trPr>
          <w:trHeight w:val="2268"/>
        </w:trPr>
        <w:tc>
          <w:tcPr>
            <w:tcW w:w="1500" w:type="dxa"/>
            <w:vAlign w:val="center"/>
          </w:tcPr>
          <w:p w14:paraId="353263DE" w14:textId="77777777" w:rsidR="00E91E4A" w:rsidRDefault="00E91E4A" w:rsidP="00E91E4A">
            <w:pPr>
              <w:bidi/>
              <w:spacing w:before="100"/>
              <w:ind w:hanging="3"/>
              <w:jc w:val="center"/>
              <w:rPr>
                <w:rFonts w:ascii="David" w:eastAsia="David" w:hAnsi="David"/>
                <w:rtl/>
              </w:rPr>
            </w:pPr>
            <w:r>
              <w:rPr>
                <w:rFonts w:ascii="David" w:eastAsia="David" w:hAnsi="David"/>
                <w:rtl/>
              </w:rPr>
              <w:t xml:space="preserve">חט"ב / </w:t>
            </w:r>
            <w:proofErr w:type="spellStart"/>
            <w:r>
              <w:rPr>
                <w:rFonts w:ascii="David" w:eastAsia="David" w:hAnsi="David"/>
                <w:rtl/>
              </w:rPr>
              <w:t>חט"ע</w:t>
            </w:r>
            <w:proofErr w:type="spellEnd"/>
          </w:p>
          <w:p w14:paraId="58ECB159" w14:textId="1986D6B3" w:rsidR="009F2022" w:rsidRDefault="009F2022" w:rsidP="009F2022">
            <w:pPr>
              <w:bidi/>
              <w:spacing w:before="100"/>
              <w:ind w:hanging="3"/>
              <w:jc w:val="center"/>
              <w:rPr>
                <w:rFonts w:ascii="David" w:eastAsia="David" w:hAnsi="David"/>
                <w:rtl/>
              </w:rPr>
            </w:pPr>
            <w:r w:rsidRPr="00F85B4E">
              <w:rPr>
                <w:rFonts w:ascii="David" w:eastAsia="David" w:hAnsi="David" w:hint="cs"/>
                <w:b/>
                <w:bCs/>
                <w:rtl/>
              </w:rPr>
              <w:t>(יש להקיף את התשובה הנכונה)</w:t>
            </w:r>
          </w:p>
        </w:tc>
        <w:tc>
          <w:tcPr>
            <w:tcW w:w="2415" w:type="dxa"/>
            <w:tcBorders>
              <w:left w:val="single" w:sz="18" w:space="0" w:color="000000"/>
              <w:right w:val="single" w:sz="18" w:space="0" w:color="000000"/>
            </w:tcBorders>
            <w:vAlign w:val="center"/>
          </w:tcPr>
          <w:p w14:paraId="0B5C7AED" w14:textId="0054F781" w:rsidR="00E91E4A" w:rsidRDefault="00E91E4A" w:rsidP="00E91E4A">
            <w:pPr>
              <w:spacing w:before="100"/>
              <w:ind w:hanging="3"/>
              <w:jc w:val="center"/>
              <w:rPr>
                <w:rFonts w:ascii="David" w:eastAsia="David" w:hAnsi="David"/>
              </w:rPr>
            </w:pPr>
            <w:r>
              <w:rPr>
                <w:rFonts w:ascii="David" w:eastAsia="David" w:hAnsi="David"/>
              </w:rPr>
              <w:t>10,000</w:t>
            </w:r>
          </w:p>
        </w:tc>
        <w:tc>
          <w:tcPr>
            <w:tcW w:w="2835" w:type="dxa"/>
            <w:tcBorders>
              <w:left w:val="single" w:sz="18" w:space="0" w:color="000000"/>
              <w:right w:val="single" w:sz="18" w:space="0" w:color="000000"/>
            </w:tcBorders>
          </w:tcPr>
          <w:p w14:paraId="75E49688" w14:textId="77777777" w:rsidR="00E91E4A" w:rsidRDefault="00E91E4A" w:rsidP="00E91E4A">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5D6FE7B3" w14:textId="77777777" w:rsidR="00E91E4A" w:rsidRDefault="00E91E4A" w:rsidP="00E91E4A">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2918A774" w14:textId="77777777" w:rsidR="00E91E4A" w:rsidRDefault="00E91E4A" w:rsidP="00E91E4A">
            <w:pPr>
              <w:bidi/>
              <w:spacing w:before="100" w:after="100"/>
              <w:ind w:hanging="3"/>
              <w:jc w:val="both"/>
              <w:rPr>
                <w:rFonts w:ascii="David" w:eastAsia="David" w:hAnsi="David"/>
                <w:sz w:val="28"/>
                <w:szCs w:val="28"/>
              </w:rPr>
            </w:pPr>
          </w:p>
        </w:tc>
        <w:tc>
          <w:tcPr>
            <w:tcW w:w="1665" w:type="dxa"/>
          </w:tcPr>
          <w:p w14:paraId="31DCD66C" w14:textId="77777777" w:rsidR="00E91E4A" w:rsidRDefault="00E91E4A" w:rsidP="00E91E4A">
            <w:pPr>
              <w:bidi/>
              <w:spacing w:before="100" w:after="100"/>
              <w:ind w:hanging="3"/>
              <w:jc w:val="both"/>
              <w:rPr>
                <w:rFonts w:ascii="David" w:eastAsia="David" w:hAnsi="David"/>
                <w:sz w:val="28"/>
                <w:szCs w:val="28"/>
              </w:rPr>
            </w:pPr>
          </w:p>
        </w:tc>
        <w:tc>
          <w:tcPr>
            <w:tcW w:w="1665" w:type="dxa"/>
          </w:tcPr>
          <w:p w14:paraId="001AB971" w14:textId="77777777" w:rsidR="00E91E4A" w:rsidRDefault="00E91E4A" w:rsidP="00E91E4A">
            <w:pPr>
              <w:bidi/>
              <w:spacing w:before="100" w:after="100"/>
              <w:ind w:hanging="3"/>
              <w:jc w:val="both"/>
              <w:rPr>
                <w:rFonts w:ascii="David" w:eastAsia="David" w:hAnsi="David"/>
                <w:sz w:val="28"/>
                <w:szCs w:val="28"/>
              </w:rPr>
            </w:pPr>
          </w:p>
        </w:tc>
      </w:tr>
    </w:tbl>
    <w:p w14:paraId="6CAC652A" w14:textId="77777777" w:rsidR="00E91E4A" w:rsidRDefault="00E91E4A" w:rsidP="00E91E4A">
      <w:pPr>
        <w:bidi/>
        <w:rPr>
          <w:rtl/>
        </w:rPr>
      </w:pPr>
    </w:p>
    <w:p w14:paraId="778254D9" w14:textId="77777777" w:rsidR="00AF6799" w:rsidRDefault="00AF6799" w:rsidP="00AF6799">
      <w:pPr>
        <w:bidi/>
        <w:spacing w:line="300" w:lineRule="exact"/>
        <w:ind w:left="708"/>
        <w:jc w:val="both"/>
        <w:rPr>
          <w:rFonts w:ascii="Times New Roman" w:hAnsi="Times New Roman"/>
          <w:rtl/>
        </w:rPr>
      </w:pPr>
    </w:p>
    <w:p w14:paraId="7D7D347C" w14:textId="77777777" w:rsidR="00B63908" w:rsidRPr="00B63908" w:rsidRDefault="00B63908">
      <w:pPr>
        <w:overflowPunct/>
        <w:autoSpaceDE/>
        <w:autoSpaceDN/>
        <w:adjustRightInd/>
        <w:textAlignment w:val="auto"/>
        <w:rPr>
          <w:rFonts w:ascii="Times New Roman" w:hAnsi="Times New Roman"/>
          <w:b/>
          <w:bCs/>
          <w:rtl/>
        </w:rPr>
      </w:pPr>
      <w:r w:rsidRPr="00B63908">
        <w:rPr>
          <w:rFonts w:ascii="Times New Roman" w:hAnsi="Times New Roman"/>
          <w:b/>
          <w:bCs/>
          <w:rtl/>
        </w:rPr>
        <w:br w:type="page"/>
      </w:r>
    </w:p>
    <w:p w14:paraId="6B84723E" w14:textId="497D7BF5" w:rsidR="00B63908" w:rsidRDefault="00B63908" w:rsidP="00B63908">
      <w:pPr>
        <w:pStyle w:val="af8"/>
        <w:numPr>
          <w:ilvl w:val="2"/>
          <w:numId w:val="30"/>
        </w:numPr>
        <w:bidi/>
        <w:spacing w:line="360" w:lineRule="auto"/>
        <w:jc w:val="both"/>
        <w:rPr>
          <w:rFonts w:ascii="Times New Roman" w:hAnsi="Times New Roman"/>
          <w:b/>
          <w:bCs/>
          <w:u w:val="single"/>
        </w:rPr>
      </w:pPr>
      <w:bookmarkStart w:id="8" w:name="_Ref191397693"/>
      <w:r w:rsidRPr="00DC4BEE">
        <w:rPr>
          <w:rFonts w:ascii="Times New Roman" w:hAnsi="Times New Roman"/>
          <w:b/>
          <w:bCs/>
          <w:u w:val="single"/>
          <w:rtl/>
        </w:rPr>
        <w:lastRenderedPageBreak/>
        <w:t xml:space="preserve">סביבת תוכן דיגיטלי </w:t>
      </w:r>
      <w:r>
        <w:rPr>
          <w:rFonts w:ascii="Times New Roman" w:hAnsi="Times New Roman" w:hint="cs"/>
          <w:b/>
          <w:bCs/>
          <w:u w:val="single"/>
          <w:rtl/>
        </w:rPr>
        <w:t>עם</w:t>
      </w:r>
      <w:r w:rsidRPr="00DC4BEE">
        <w:rPr>
          <w:rFonts w:ascii="Times New Roman" w:hAnsi="Times New Roman"/>
          <w:b/>
          <w:bCs/>
          <w:u w:val="single"/>
        </w:rPr>
        <w:t>LMS</w:t>
      </w:r>
      <w:bookmarkEnd w:id="8"/>
      <w:r w:rsidRPr="00DC4BEE">
        <w:rPr>
          <w:rFonts w:ascii="Times New Roman" w:hAnsi="Times New Roman"/>
          <w:b/>
          <w:bCs/>
          <w:u w:val="single"/>
        </w:rPr>
        <w:t xml:space="preserve"> </w:t>
      </w:r>
    </w:p>
    <w:p w14:paraId="531F93AE" w14:textId="77777777" w:rsidR="00B63908" w:rsidRPr="00E91E4A" w:rsidRDefault="00B63908" w:rsidP="00B63908">
      <w:pPr>
        <w:pStyle w:val="af8"/>
        <w:numPr>
          <w:ilvl w:val="3"/>
          <w:numId w:val="30"/>
        </w:numPr>
        <w:bidi/>
        <w:spacing w:line="360" w:lineRule="auto"/>
        <w:jc w:val="both"/>
        <w:rPr>
          <w:rFonts w:ascii="Times New Roman" w:hAnsi="Times New Roman"/>
          <w:b/>
          <w:bCs/>
          <w:rtl/>
        </w:rPr>
      </w:pPr>
      <w:r w:rsidRPr="00E91E4A">
        <w:rPr>
          <w:rFonts w:ascii="Times New Roman" w:hAnsi="Times New Roman" w:hint="cs"/>
          <w:b/>
          <w:bCs/>
          <w:rtl/>
        </w:rPr>
        <w:t>שכבת גיל יסודי</w:t>
      </w:r>
    </w:p>
    <w:tbl>
      <w:tblPr>
        <w:bidiVisual/>
        <w:tblW w:w="13201"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1500"/>
        <w:gridCol w:w="2415"/>
        <w:gridCol w:w="2835"/>
        <w:gridCol w:w="1711"/>
        <w:gridCol w:w="1410"/>
        <w:gridCol w:w="1665"/>
        <w:gridCol w:w="1665"/>
      </w:tblGrid>
      <w:tr w:rsidR="00C76B23" w14:paraId="3A0AF083" w14:textId="77777777" w:rsidTr="005F7823">
        <w:trPr>
          <w:trHeight w:val="794"/>
        </w:trPr>
        <w:tc>
          <w:tcPr>
            <w:tcW w:w="1500" w:type="dxa"/>
            <w:vMerge w:val="restart"/>
            <w:shd w:val="clear" w:color="auto" w:fill="F2F2F2"/>
            <w:vAlign w:val="center"/>
          </w:tcPr>
          <w:p w14:paraId="7D716E6C" w14:textId="6ED1A785" w:rsidR="00C76B23" w:rsidRDefault="00C76B23" w:rsidP="00C76B23">
            <w:pPr>
              <w:bidi/>
              <w:ind w:hanging="3"/>
              <w:jc w:val="center"/>
              <w:rPr>
                <w:rFonts w:ascii="David" w:eastAsia="David" w:hAnsi="David"/>
                <w:sz w:val="27"/>
                <w:szCs w:val="27"/>
              </w:rPr>
            </w:pPr>
            <w:r>
              <w:rPr>
                <w:rFonts w:ascii="David" w:eastAsia="David" w:hAnsi="David" w:hint="cs"/>
                <w:b/>
                <w:sz w:val="27"/>
                <w:szCs w:val="27"/>
                <w:rtl/>
              </w:rPr>
              <w:t>שלב חינוך</w:t>
            </w:r>
          </w:p>
        </w:tc>
        <w:tc>
          <w:tcPr>
            <w:tcW w:w="2415" w:type="dxa"/>
            <w:vMerge w:val="restart"/>
            <w:tcBorders>
              <w:left w:val="single" w:sz="18" w:space="0" w:color="000000"/>
              <w:right w:val="single" w:sz="18" w:space="0" w:color="000000"/>
            </w:tcBorders>
            <w:shd w:val="clear" w:color="auto" w:fill="F2F2F2"/>
            <w:vAlign w:val="center"/>
          </w:tcPr>
          <w:p w14:paraId="03A61AE0" w14:textId="203BEBE5" w:rsidR="00C76B23" w:rsidRDefault="00C76B23" w:rsidP="00C76B23">
            <w:pPr>
              <w:bidi/>
              <w:ind w:hanging="3"/>
              <w:jc w:val="center"/>
              <w:rPr>
                <w:rFonts w:ascii="David" w:eastAsia="David" w:hAnsi="David"/>
                <w:sz w:val="27"/>
                <w:szCs w:val="27"/>
              </w:rPr>
            </w:pPr>
            <w:r>
              <w:rPr>
                <w:rFonts w:ascii="David" w:eastAsia="David" w:hAnsi="David"/>
                <w:b/>
                <w:sz w:val="27"/>
                <w:szCs w:val="27"/>
                <w:rtl/>
              </w:rPr>
              <w:t xml:space="preserve">מחיר </w:t>
            </w:r>
            <w:r>
              <w:rPr>
                <w:rFonts w:ascii="David" w:eastAsia="David" w:hAnsi="David" w:hint="cs"/>
                <w:b/>
                <w:sz w:val="27"/>
                <w:szCs w:val="27"/>
                <w:rtl/>
              </w:rPr>
              <w:t>גג</w:t>
            </w:r>
            <w:r>
              <w:rPr>
                <w:rFonts w:ascii="David" w:eastAsia="David" w:hAnsi="David"/>
                <w:b/>
                <w:sz w:val="27"/>
                <w:szCs w:val="27"/>
                <w:rtl/>
              </w:rPr>
              <w:t xml:space="preserve"> לשימוש שנתי של </w:t>
            </w:r>
            <w:r>
              <w:rPr>
                <w:rFonts w:ascii="David" w:eastAsia="David" w:hAnsi="David" w:hint="cs"/>
                <w:b/>
                <w:sz w:val="27"/>
                <w:szCs w:val="27"/>
                <w:u w:val="single"/>
                <w:rtl/>
              </w:rPr>
              <w:t>מוסד חינוכי</w:t>
            </w:r>
            <w:r>
              <w:rPr>
                <w:rFonts w:ascii="David" w:eastAsia="David" w:hAnsi="David"/>
                <w:b/>
                <w:sz w:val="27"/>
                <w:szCs w:val="27"/>
                <w:rtl/>
              </w:rPr>
              <w:t xml:space="preserve"> עבור סביבה אחת</w:t>
            </w:r>
            <w:r>
              <w:rPr>
                <w:rFonts w:ascii="David" w:eastAsia="David" w:hAnsi="David" w:hint="cs"/>
                <w:b/>
                <w:sz w:val="27"/>
                <w:szCs w:val="27"/>
                <w:rtl/>
              </w:rPr>
              <w:t xml:space="preserve"> (</w:t>
            </w:r>
            <w:r>
              <w:rPr>
                <w:rFonts w:ascii="David" w:eastAsia="David" w:hAnsi="David"/>
                <w:b/>
                <w:sz w:val="27"/>
                <w:szCs w:val="27"/>
                <w:rtl/>
              </w:rPr>
              <w:t>כולל מע</w:t>
            </w:r>
            <w:r>
              <w:rPr>
                <w:rFonts w:ascii="David" w:eastAsia="David" w:hAnsi="David" w:hint="cs"/>
                <w:b/>
                <w:sz w:val="27"/>
                <w:szCs w:val="27"/>
                <w:rtl/>
              </w:rPr>
              <w:t>"</w:t>
            </w:r>
            <w:r>
              <w:rPr>
                <w:rFonts w:ascii="David" w:eastAsia="David" w:hAnsi="David"/>
                <w:b/>
                <w:sz w:val="27"/>
                <w:szCs w:val="27"/>
                <w:rtl/>
              </w:rPr>
              <w:t>מ</w:t>
            </w:r>
            <w:r>
              <w:rPr>
                <w:rFonts w:ascii="David" w:eastAsia="David" w:hAnsi="David" w:hint="cs"/>
                <w:b/>
                <w:sz w:val="27"/>
                <w:szCs w:val="27"/>
                <w:rtl/>
              </w:rPr>
              <w:t>)</w:t>
            </w:r>
          </w:p>
        </w:tc>
        <w:tc>
          <w:tcPr>
            <w:tcW w:w="2835" w:type="dxa"/>
            <w:vMerge w:val="restart"/>
            <w:tcBorders>
              <w:left w:val="single" w:sz="18" w:space="0" w:color="000000"/>
              <w:right w:val="single" w:sz="18" w:space="0" w:color="000000"/>
            </w:tcBorders>
            <w:shd w:val="clear" w:color="auto" w:fill="F2F2F2"/>
          </w:tcPr>
          <w:p w14:paraId="1661BDBF" w14:textId="77777777" w:rsidR="00C76B23" w:rsidRDefault="00C76B23" w:rsidP="00C76B23">
            <w:pPr>
              <w:bidi/>
              <w:spacing w:before="100" w:after="100"/>
              <w:ind w:hanging="3"/>
              <w:jc w:val="center"/>
              <w:rPr>
                <w:rFonts w:ascii="David" w:eastAsia="David" w:hAnsi="David"/>
                <w:b/>
                <w:sz w:val="27"/>
                <w:szCs w:val="27"/>
                <w:rtl/>
              </w:rPr>
            </w:pPr>
            <w:r>
              <w:rPr>
                <w:rFonts w:ascii="David" w:eastAsia="David" w:hAnsi="David" w:hint="cs"/>
                <w:b/>
                <w:sz w:val="27"/>
                <w:szCs w:val="27"/>
                <w:rtl/>
              </w:rPr>
              <w:t>שם הסביבה</w:t>
            </w:r>
          </w:p>
        </w:tc>
        <w:tc>
          <w:tcPr>
            <w:tcW w:w="3121" w:type="dxa"/>
            <w:gridSpan w:val="2"/>
            <w:tcBorders>
              <w:left w:val="single" w:sz="18" w:space="0" w:color="000000"/>
              <w:bottom w:val="single" w:sz="18" w:space="0" w:color="000000"/>
              <w:right w:val="single" w:sz="18" w:space="0" w:color="000000"/>
            </w:tcBorders>
            <w:shd w:val="clear" w:color="auto" w:fill="F2F2F2"/>
          </w:tcPr>
          <w:p w14:paraId="3EB90EF8" w14:textId="77777777" w:rsidR="00C76B23" w:rsidRDefault="00C76B23" w:rsidP="00C76B23">
            <w:pPr>
              <w:bidi/>
              <w:spacing w:before="100" w:after="100"/>
              <w:ind w:hanging="3"/>
              <w:jc w:val="center"/>
              <w:rPr>
                <w:rFonts w:ascii="David" w:eastAsia="David" w:hAnsi="David"/>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b/>
                <w:sz w:val="27"/>
                <w:szCs w:val="27"/>
                <w:u w:val="single"/>
                <w:rtl/>
              </w:rPr>
              <w:t>משתמש</w:t>
            </w:r>
          </w:p>
        </w:tc>
        <w:tc>
          <w:tcPr>
            <w:tcW w:w="3330" w:type="dxa"/>
            <w:gridSpan w:val="2"/>
            <w:tcBorders>
              <w:bottom w:val="single" w:sz="18" w:space="0" w:color="000000"/>
            </w:tcBorders>
            <w:shd w:val="clear" w:color="auto" w:fill="F2F2F2"/>
          </w:tcPr>
          <w:p w14:paraId="5C801DFA" w14:textId="77777777" w:rsidR="00C76B23" w:rsidRDefault="00C76B23" w:rsidP="00C76B23">
            <w:pPr>
              <w:bidi/>
              <w:spacing w:before="100" w:after="100"/>
              <w:ind w:hanging="3"/>
              <w:jc w:val="center"/>
              <w:rPr>
                <w:rFonts w:ascii="David" w:eastAsia="David" w:hAnsi="David"/>
                <w:b/>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hint="cs"/>
                <w:b/>
                <w:sz w:val="27"/>
                <w:szCs w:val="27"/>
                <w:u w:val="single"/>
                <w:rtl/>
              </w:rPr>
              <w:t>מוסד חינוכי</w:t>
            </w:r>
          </w:p>
        </w:tc>
      </w:tr>
      <w:tr w:rsidR="00B63908" w14:paraId="4693DF91" w14:textId="77777777" w:rsidTr="005F7823">
        <w:tc>
          <w:tcPr>
            <w:tcW w:w="1500" w:type="dxa"/>
            <w:vMerge/>
            <w:vAlign w:val="center"/>
          </w:tcPr>
          <w:p w14:paraId="50B9B29F" w14:textId="77777777" w:rsidR="00B63908" w:rsidRDefault="00B63908" w:rsidP="005F7823">
            <w:pPr>
              <w:bidi/>
              <w:spacing w:before="100"/>
              <w:ind w:hanging="3"/>
              <w:jc w:val="center"/>
              <w:rPr>
                <w:rFonts w:ascii="David" w:eastAsia="David" w:hAnsi="David"/>
                <w:rtl/>
              </w:rPr>
            </w:pPr>
          </w:p>
        </w:tc>
        <w:tc>
          <w:tcPr>
            <w:tcW w:w="2415" w:type="dxa"/>
            <w:vMerge/>
            <w:tcBorders>
              <w:left w:val="single" w:sz="18" w:space="0" w:color="000000"/>
              <w:right w:val="single" w:sz="18" w:space="0" w:color="000000"/>
            </w:tcBorders>
            <w:vAlign w:val="center"/>
          </w:tcPr>
          <w:p w14:paraId="7F066037" w14:textId="77777777" w:rsidR="00B63908" w:rsidRDefault="00B63908" w:rsidP="005F7823">
            <w:pPr>
              <w:spacing w:before="100"/>
              <w:ind w:hanging="3"/>
              <w:jc w:val="center"/>
              <w:rPr>
                <w:rFonts w:ascii="David" w:eastAsia="David" w:hAnsi="David"/>
              </w:rPr>
            </w:pPr>
          </w:p>
        </w:tc>
        <w:tc>
          <w:tcPr>
            <w:tcW w:w="2835" w:type="dxa"/>
            <w:vMerge/>
            <w:tcBorders>
              <w:left w:val="single" w:sz="18" w:space="0" w:color="000000"/>
              <w:right w:val="single" w:sz="18" w:space="0" w:color="000000"/>
            </w:tcBorders>
          </w:tcPr>
          <w:p w14:paraId="32A611BF"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2803984A"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410" w:type="dxa"/>
            <w:tcBorders>
              <w:top w:val="single" w:sz="18" w:space="0" w:color="000000"/>
              <w:left w:val="single" w:sz="18" w:space="0" w:color="000000"/>
              <w:right w:val="single" w:sz="18" w:space="0" w:color="000000"/>
            </w:tcBorders>
          </w:tcPr>
          <w:p w14:paraId="2CF628CC"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b/>
                <w:sz w:val="27"/>
                <w:szCs w:val="27"/>
                <w:rtl/>
              </w:rPr>
              <w:t>כולל מע"מ</w:t>
            </w:r>
          </w:p>
        </w:tc>
        <w:tc>
          <w:tcPr>
            <w:tcW w:w="1665" w:type="dxa"/>
            <w:tcBorders>
              <w:top w:val="single" w:sz="18" w:space="0" w:color="000000"/>
            </w:tcBorders>
          </w:tcPr>
          <w:p w14:paraId="7A87F2BF"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665" w:type="dxa"/>
            <w:tcBorders>
              <w:top w:val="single" w:sz="18" w:space="0" w:color="000000"/>
            </w:tcBorders>
          </w:tcPr>
          <w:p w14:paraId="4C788505"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כולל מע"מ</w:t>
            </w:r>
          </w:p>
        </w:tc>
      </w:tr>
      <w:tr w:rsidR="00B63908" w14:paraId="75C23E00" w14:textId="77777777" w:rsidTr="002C1837">
        <w:trPr>
          <w:trHeight w:val="2268"/>
        </w:trPr>
        <w:tc>
          <w:tcPr>
            <w:tcW w:w="1500" w:type="dxa"/>
            <w:tcBorders>
              <w:top w:val="single" w:sz="18" w:space="0" w:color="000000"/>
            </w:tcBorders>
            <w:vAlign w:val="center"/>
          </w:tcPr>
          <w:p w14:paraId="31F493D8" w14:textId="77777777" w:rsidR="00B63908" w:rsidRDefault="00B63908" w:rsidP="005F7823">
            <w:pPr>
              <w:bidi/>
              <w:spacing w:before="100"/>
              <w:ind w:hanging="3"/>
              <w:jc w:val="center"/>
              <w:rPr>
                <w:rFonts w:ascii="David" w:eastAsia="David" w:hAnsi="David"/>
              </w:rPr>
            </w:pPr>
            <w:r>
              <w:rPr>
                <w:rFonts w:ascii="David" w:eastAsia="David" w:hAnsi="David"/>
                <w:rtl/>
              </w:rPr>
              <w:t>יסודי</w:t>
            </w:r>
          </w:p>
        </w:tc>
        <w:tc>
          <w:tcPr>
            <w:tcW w:w="2415" w:type="dxa"/>
            <w:tcBorders>
              <w:top w:val="single" w:sz="18" w:space="0" w:color="000000"/>
              <w:left w:val="single" w:sz="18" w:space="0" w:color="000000"/>
              <w:right w:val="single" w:sz="18" w:space="0" w:color="000000"/>
            </w:tcBorders>
            <w:vAlign w:val="center"/>
          </w:tcPr>
          <w:p w14:paraId="0ED89AF7" w14:textId="77777777" w:rsidR="00B63908" w:rsidRDefault="00B63908" w:rsidP="005F7823">
            <w:pPr>
              <w:spacing w:before="100"/>
              <w:ind w:hanging="3"/>
              <w:jc w:val="center"/>
              <w:rPr>
                <w:rFonts w:ascii="David" w:eastAsia="David" w:hAnsi="David"/>
              </w:rPr>
            </w:pPr>
            <w:r>
              <w:rPr>
                <w:rFonts w:ascii="David" w:eastAsia="David" w:hAnsi="David"/>
              </w:rPr>
              <w:t>7,000</w:t>
            </w:r>
          </w:p>
        </w:tc>
        <w:tc>
          <w:tcPr>
            <w:tcW w:w="2835" w:type="dxa"/>
            <w:tcBorders>
              <w:top w:val="single" w:sz="18" w:space="0" w:color="000000"/>
              <w:left w:val="single" w:sz="18" w:space="0" w:color="000000"/>
              <w:right w:val="single" w:sz="18" w:space="0" w:color="000000"/>
            </w:tcBorders>
          </w:tcPr>
          <w:p w14:paraId="26BDB2E0"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5683F73E" w14:textId="77777777" w:rsidR="00B63908" w:rsidRDefault="00B63908" w:rsidP="005F7823">
            <w:pPr>
              <w:bidi/>
              <w:spacing w:before="100" w:after="100"/>
              <w:ind w:hanging="3"/>
              <w:jc w:val="both"/>
              <w:rPr>
                <w:rFonts w:ascii="David" w:eastAsia="David" w:hAnsi="David"/>
                <w:sz w:val="28"/>
                <w:szCs w:val="28"/>
              </w:rPr>
            </w:pPr>
          </w:p>
        </w:tc>
        <w:tc>
          <w:tcPr>
            <w:tcW w:w="1410" w:type="dxa"/>
            <w:tcBorders>
              <w:top w:val="single" w:sz="18" w:space="0" w:color="000000"/>
              <w:left w:val="single" w:sz="18" w:space="0" w:color="000000"/>
              <w:right w:val="single" w:sz="18" w:space="0" w:color="000000"/>
            </w:tcBorders>
          </w:tcPr>
          <w:p w14:paraId="1FB0E463"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60365BCA"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206C4C92" w14:textId="77777777" w:rsidR="00B63908" w:rsidRDefault="00B63908" w:rsidP="005F7823">
            <w:pPr>
              <w:bidi/>
              <w:spacing w:before="100" w:after="100"/>
              <w:ind w:hanging="3"/>
              <w:jc w:val="both"/>
              <w:rPr>
                <w:rFonts w:ascii="David" w:eastAsia="David" w:hAnsi="David"/>
                <w:sz w:val="28"/>
                <w:szCs w:val="28"/>
              </w:rPr>
            </w:pPr>
          </w:p>
        </w:tc>
      </w:tr>
    </w:tbl>
    <w:p w14:paraId="4882BFBD" w14:textId="35D58503" w:rsidR="00B63908" w:rsidRDefault="00B63908" w:rsidP="00B63908">
      <w:pPr>
        <w:keepNext/>
        <w:keepLines/>
        <w:widowControl w:val="0"/>
        <w:bidi/>
        <w:spacing w:line="360" w:lineRule="auto"/>
        <w:ind w:left="2268"/>
        <w:jc w:val="both"/>
        <w:rPr>
          <w:rFonts w:ascii="Times New Roman" w:hAnsi="Times New Roman"/>
          <w:rtl/>
        </w:rPr>
      </w:pPr>
    </w:p>
    <w:p w14:paraId="5B028981" w14:textId="77777777" w:rsidR="00B63908" w:rsidRDefault="00B63908" w:rsidP="00B63908">
      <w:pPr>
        <w:bidi/>
        <w:rPr>
          <w:rtl/>
        </w:rPr>
      </w:pPr>
    </w:p>
    <w:p w14:paraId="0B61FD85" w14:textId="77777777" w:rsidR="00B63908" w:rsidRDefault="00B63908" w:rsidP="00B63908">
      <w:pPr>
        <w:overflowPunct/>
        <w:autoSpaceDE/>
        <w:autoSpaceDN/>
        <w:adjustRightInd/>
        <w:textAlignment w:val="auto"/>
        <w:rPr>
          <w:rFonts w:ascii="Times New Roman" w:hAnsi="Times New Roman"/>
          <w:b/>
          <w:bCs/>
          <w:rtl/>
        </w:rPr>
      </w:pPr>
      <w:r>
        <w:rPr>
          <w:rFonts w:ascii="Times New Roman" w:hAnsi="Times New Roman"/>
          <w:b/>
          <w:bCs/>
          <w:rtl/>
        </w:rPr>
        <w:br w:type="page"/>
      </w:r>
    </w:p>
    <w:p w14:paraId="4947A11F" w14:textId="77777777" w:rsidR="00B63908" w:rsidRPr="00E91E4A" w:rsidRDefault="00B63908" w:rsidP="00B63908">
      <w:pPr>
        <w:pStyle w:val="af8"/>
        <w:numPr>
          <w:ilvl w:val="3"/>
          <w:numId w:val="30"/>
        </w:numPr>
        <w:bidi/>
        <w:spacing w:line="360" w:lineRule="auto"/>
        <w:jc w:val="both"/>
        <w:rPr>
          <w:rFonts w:ascii="Times New Roman" w:hAnsi="Times New Roman"/>
          <w:b/>
          <w:bCs/>
          <w:rtl/>
        </w:rPr>
      </w:pPr>
      <w:r w:rsidRPr="00E91E4A">
        <w:rPr>
          <w:rFonts w:ascii="Times New Roman" w:hAnsi="Times New Roman" w:hint="cs"/>
          <w:b/>
          <w:bCs/>
          <w:rtl/>
        </w:rPr>
        <w:lastRenderedPageBreak/>
        <w:t xml:space="preserve">שכבת גיל </w:t>
      </w:r>
      <w:r>
        <w:rPr>
          <w:rFonts w:ascii="Times New Roman" w:hAnsi="Times New Roman" w:hint="cs"/>
          <w:b/>
          <w:bCs/>
          <w:rtl/>
        </w:rPr>
        <w:t xml:space="preserve">חט"ב / </w:t>
      </w:r>
      <w:proofErr w:type="spellStart"/>
      <w:r>
        <w:rPr>
          <w:rFonts w:ascii="Times New Roman" w:hAnsi="Times New Roman" w:hint="cs"/>
          <w:b/>
          <w:bCs/>
          <w:rtl/>
        </w:rPr>
        <w:t>חט"ע</w:t>
      </w:r>
      <w:proofErr w:type="spellEnd"/>
    </w:p>
    <w:tbl>
      <w:tblPr>
        <w:bidiVisual/>
        <w:tblW w:w="13201"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1500"/>
        <w:gridCol w:w="2415"/>
        <w:gridCol w:w="2835"/>
        <w:gridCol w:w="1711"/>
        <w:gridCol w:w="1410"/>
        <w:gridCol w:w="1665"/>
        <w:gridCol w:w="1665"/>
      </w:tblGrid>
      <w:tr w:rsidR="00C76B23" w14:paraId="1A33341A" w14:textId="77777777" w:rsidTr="005F7823">
        <w:trPr>
          <w:trHeight w:val="794"/>
        </w:trPr>
        <w:tc>
          <w:tcPr>
            <w:tcW w:w="1500" w:type="dxa"/>
            <w:vMerge w:val="restart"/>
            <w:shd w:val="clear" w:color="auto" w:fill="F2F2F2"/>
            <w:vAlign w:val="center"/>
          </w:tcPr>
          <w:p w14:paraId="5BFCF8E1" w14:textId="5B5C8F3E" w:rsidR="00C76B23" w:rsidRDefault="00C76B23" w:rsidP="00C76B23">
            <w:pPr>
              <w:bidi/>
              <w:ind w:hanging="3"/>
              <w:jc w:val="center"/>
              <w:rPr>
                <w:rFonts w:ascii="David" w:eastAsia="David" w:hAnsi="David"/>
                <w:sz w:val="27"/>
                <w:szCs w:val="27"/>
              </w:rPr>
            </w:pPr>
            <w:r>
              <w:rPr>
                <w:rFonts w:ascii="David" w:eastAsia="David" w:hAnsi="David" w:hint="cs"/>
                <w:b/>
                <w:sz w:val="27"/>
                <w:szCs w:val="27"/>
                <w:rtl/>
              </w:rPr>
              <w:t>שלב חינוך</w:t>
            </w:r>
          </w:p>
        </w:tc>
        <w:tc>
          <w:tcPr>
            <w:tcW w:w="2415" w:type="dxa"/>
            <w:vMerge w:val="restart"/>
            <w:tcBorders>
              <w:left w:val="single" w:sz="18" w:space="0" w:color="000000"/>
              <w:right w:val="single" w:sz="18" w:space="0" w:color="000000"/>
            </w:tcBorders>
            <w:shd w:val="clear" w:color="auto" w:fill="F2F2F2"/>
            <w:vAlign w:val="center"/>
          </w:tcPr>
          <w:p w14:paraId="12E4A8AE" w14:textId="1426D51D" w:rsidR="00C76B23" w:rsidRDefault="00C76B23" w:rsidP="00C76B23">
            <w:pPr>
              <w:bidi/>
              <w:ind w:hanging="3"/>
              <w:jc w:val="center"/>
              <w:rPr>
                <w:rFonts w:ascii="David" w:eastAsia="David" w:hAnsi="David"/>
                <w:sz w:val="27"/>
                <w:szCs w:val="27"/>
              </w:rPr>
            </w:pPr>
            <w:r>
              <w:rPr>
                <w:rFonts w:ascii="David" w:eastAsia="David" w:hAnsi="David"/>
                <w:b/>
                <w:sz w:val="27"/>
                <w:szCs w:val="27"/>
                <w:rtl/>
              </w:rPr>
              <w:t xml:space="preserve">מחיר </w:t>
            </w:r>
            <w:r>
              <w:rPr>
                <w:rFonts w:ascii="David" w:eastAsia="David" w:hAnsi="David" w:hint="cs"/>
                <w:b/>
                <w:sz w:val="27"/>
                <w:szCs w:val="27"/>
                <w:rtl/>
              </w:rPr>
              <w:t>גג</w:t>
            </w:r>
            <w:r>
              <w:rPr>
                <w:rFonts w:ascii="David" w:eastAsia="David" w:hAnsi="David"/>
                <w:b/>
                <w:sz w:val="27"/>
                <w:szCs w:val="27"/>
                <w:rtl/>
              </w:rPr>
              <w:t xml:space="preserve"> לשימוש שנתי של </w:t>
            </w:r>
            <w:r>
              <w:rPr>
                <w:rFonts w:ascii="David" w:eastAsia="David" w:hAnsi="David" w:hint="cs"/>
                <w:b/>
                <w:sz w:val="27"/>
                <w:szCs w:val="27"/>
                <w:u w:val="single"/>
                <w:rtl/>
              </w:rPr>
              <w:t>מוסד חינוכי</w:t>
            </w:r>
            <w:r>
              <w:rPr>
                <w:rFonts w:ascii="David" w:eastAsia="David" w:hAnsi="David"/>
                <w:b/>
                <w:sz w:val="27"/>
                <w:szCs w:val="27"/>
                <w:rtl/>
              </w:rPr>
              <w:t xml:space="preserve"> עבור סביבה אחת</w:t>
            </w:r>
            <w:r>
              <w:rPr>
                <w:rFonts w:ascii="David" w:eastAsia="David" w:hAnsi="David" w:hint="cs"/>
                <w:b/>
                <w:sz w:val="27"/>
                <w:szCs w:val="27"/>
                <w:rtl/>
              </w:rPr>
              <w:t xml:space="preserve"> (</w:t>
            </w:r>
            <w:r>
              <w:rPr>
                <w:rFonts w:ascii="David" w:eastAsia="David" w:hAnsi="David"/>
                <w:b/>
                <w:sz w:val="27"/>
                <w:szCs w:val="27"/>
                <w:rtl/>
              </w:rPr>
              <w:t>כולל מע</w:t>
            </w:r>
            <w:r>
              <w:rPr>
                <w:rFonts w:ascii="David" w:eastAsia="David" w:hAnsi="David" w:hint="cs"/>
                <w:b/>
                <w:sz w:val="27"/>
                <w:szCs w:val="27"/>
                <w:rtl/>
              </w:rPr>
              <w:t>"</w:t>
            </w:r>
            <w:r>
              <w:rPr>
                <w:rFonts w:ascii="David" w:eastAsia="David" w:hAnsi="David"/>
                <w:b/>
                <w:sz w:val="27"/>
                <w:szCs w:val="27"/>
                <w:rtl/>
              </w:rPr>
              <w:t>מ</w:t>
            </w:r>
            <w:r>
              <w:rPr>
                <w:rFonts w:ascii="David" w:eastAsia="David" w:hAnsi="David" w:hint="cs"/>
                <w:b/>
                <w:sz w:val="27"/>
                <w:szCs w:val="27"/>
                <w:rtl/>
              </w:rPr>
              <w:t>)</w:t>
            </w:r>
          </w:p>
        </w:tc>
        <w:tc>
          <w:tcPr>
            <w:tcW w:w="2835" w:type="dxa"/>
            <w:vMerge w:val="restart"/>
            <w:tcBorders>
              <w:left w:val="single" w:sz="18" w:space="0" w:color="000000"/>
              <w:right w:val="single" w:sz="18" w:space="0" w:color="000000"/>
            </w:tcBorders>
            <w:shd w:val="clear" w:color="auto" w:fill="F2F2F2"/>
          </w:tcPr>
          <w:p w14:paraId="6927E5FD" w14:textId="77777777" w:rsidR="00C76B23" w:rsidRDefault="00C76B23" w:rsidP="00C76B23">
            <w:pPr>
              <w:bidi/>
              <w:spacing w:before="100" w:after="100"/>
              <w:ind w:hanging="3"/>
              <w:jc w:val="center"/>
              <w:rPr>
                <w:rFonts w:ascii="David" w:eastAsia="David" w:hAnsi="David"/>
                <w:b/>
                <w:sz w:val="27"/>
                <w:szCs w:val="27"/>
                <w:rtl/>
              </w:rPr>
            </w:pPr>
            <w:r>
              <w:rPr>
                <w:rFonts w:ascii="David" w:eastAsia="David" w:hAnsi="David" w:hint="cs"/>
                <w:b/>
                <w:sz w:val="27"/>
                <w:szCs w:val="27"/>
                <w:rtl/>
              </w:rPr>
              <w:t>שם הסביבה</w:t>
            </w:r>
          </w:p>
        </w:tc>
        <w:tc>
          <w:tcPr>
            <w:tcW w:w="3121" w:type="dxa"/>
            <w:gridSpan w:val="2"/>
            <w:tcBorders>
              <w:left w:val="single" w:sz="18" w:space="0" w:color="000000"/>
              <w:bottom w:val="single" w:sz="18" w:space="0" w:color="000000"/>
              <w:right w:val="single" w:sz="18" w:space="0" w:color="000000"/>
            </w:tcBorders>
            <w:shd w:val="clear" w:color="auto" w:fill="F2F2F2"/>
          </w:tcPr>
          <w:p w14:paraId="3AAEFF64" w14:textId="77777777" w:rsidR="00C76B23" w:rsidRDefault="00C76B23" w:rsidP="00C76B23">
            <w:pPr>
              <w:bidi/>
              <w:spacing w:before="100" w:after="100"/>
              <w:ind w:hanging="3"/>
              <w:jc w:val="center"/>
              <w:rPr>
                <w:rFonts w:ascii="David" w:eastAsia="David" w:hAnsi="David"/>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b/>
                <w:sz w:val="27"/>
                <w:szCs w:val="27"/>
                <w:u w:val="single"/>
                <w:rtl/>
              </w:rPr>
              <w:t>משתמש</w:t>
            </w:r>
          </w:p>
        </w:tc>
        <w:tc>
          <w:tcPr>
            <w:tcW w:w="3330" w:type="dxa"/>
            <w:gridSpan w:val="2"/>
            <w:tcBorders>
              <w:bottom w:val="single" w:sz="18" w:space="0" w:color="000000"/>
            </w:tcBorders>
            <w:shd w:val="clear" w:color="auto" w:fill="F2F2F2"/>
          </w:tcPr>
          <w:p w14:paraId="6688690E" w14:textId="77777777" w:rsidR="00C76B23" w:rsidRDefault="00C76B23" w:rsidP="00C76B23">
            <w:pPr>
              <w:bidi/>
              <w:spacing w:before="100" w:after="100"/>
              <w:ind w:hanging="3"/>
              <w:jc w:val="center"/>
              <w:rPr>
                <w:rFonts w:ascii="David" w:eastAsia="David" w:hAnsi="David"/>
                <w:b/>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hint="cs"/>
                <w:b/>
                <w:sz w:val="27"/>
                <w:szCs w:val="27"/>
                <w:u w:val="single"/>
                <w:rtl/>
              </w:rPr>
              <w:t>מוסד חינוכי</w:t>
            </w:r>
          </w:p>
        </w:tc>
      </w:tr>
      <w:tr w:rsidR="00B63908" w14:paraId="42C6068D" w14:textId="77777777" w:rsidTr="005F7823">
        <w:tc>
          <w:tcPr>
            <w:tcW w:w="1500" w:type="dxa"/>
            <w:vMerge/>
            <w:vAlign w:val="center"/>
          </w:tcPr>
          <w:p w14:paraId="39628025" w14:textId="77777777" w:rsidR="00B63908" w:rsidRDefault="00B63908" w:rsidP="005F7823">
            <w:pPr>
              <w:bidi/>
              <w:spacing w:before="100"/>
              <w:ind w:hanging="3"/>
              <w:jc w:val="center"/>
              <w:rPr>
                <w:rFonts w:ascii="David" w:eastAsia="David" w:hAnsi="David"/>
                <w:rtl/>
              </w:rPr>
            </w:pPr>
          </w:p>
        </w:tc>
        <w:tc>
          <w:tcPr>
            <w:tcW w:w="2415" w:type="dxa"/>
            <w:vMerge/>
            <w:tcBorders>
              <w:left w:val="single" w:sz="18" w:space="0" w:color="000000"/>
              <w:right w:val="single" w:sz="18" w:space="0" w:color="000000"/>
            </w:tcBorders>
            <w:vAlign w:val="center"/>
          </w:tcPr>
          <w:p w14:paraId="12DAD5D9" w14:textId="77777777" w:rsidR="00B63908" w:rsidRDefault="00B63908" w:rsidP="005F7823">
            <w:pPr>
              <w:spacing w:before="100"/>
              <w:ind w:hanging="3"/>
              <w:jc w:val="center"/>
              <w:rPr>
                <w:rFonts w:ascii="David" w:eastAsia="David" w:hAnsi="David"/>
              </w:rPr>
            </w:pPr>
          </w:p>
        </w:tc>
        <w:tc>
          <w:tcPr>
            <w:tcW w:w="2835" w:type="dxa"/>
            <w:vMerge/>
            <w:tcBorders>
              <w:left w:val="single" w:sz="18" w:space="0" w:color="000000"/>
              <w:right w:val="single" w:sz="18" w:space="0" w:color="000000"/>
            </w:tcBorders>
          </w:tcPr>
          <w:p w14:paraId="704AA777"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7B0784ED"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410" w:type="dxa"/>
            <w:tcBorders>
              <w:top w:val="single" w:sz="18" w:space="0" w:color="000000"/>
              <w:left w:val="single" w:sz="18" w:space="0" w:color="000000"/>
              <w:right w:val="single" w:sz="18" w:space="0" w:color="000000"/>
            </w:tcBorders>
          </w:tcPr>
          <w:p w14:paraId="6A836C4F"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b/>
                <w:sz w:val="27"/>
                <w:szCs w:val="27"/>
                <w:rtl/>
              </w:rPr>
              <w:t>כולל מע"מ</w:t>
            </w:r>
          </w:p>
        </w:tc>
        <w:tc>
          <w:tcPr>
            <w:tcW w:w="1665" w:type="dxa"/>
            <w:tcBorders>
              <w:top w:val="single" w:sz="18" w:space="0" w:color="000000"/>
            </w:tcBorders>
          </w:tcPr>
          <w:p w14:paraId="4EDF0869"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665" w:type="dxa"/>
            <w:tcBorders>
              <w:top w:val="single" w:sz="18" w:space="0" w:color="000000"/>
            </w:tcBorders>
          </w:tcPr>
          <w:p w14:paraId="5D528BB2"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כולל מע"מ</w:t>
            </w:r>
          </w:p>
        </w:tc>
      </w:tr>
      <w:tr w:rsidR="00B63908" w14:paraId="5F26A3DF" w14:textId="77777777" w:rsidTr="002C1837">
        <w:trPr>
          <w:trHeight w:val="2268"/>
        </w:trPr>
        <w:tc>
          <w:tcPr>
            <w:tcW w:w="1500" w:type="dxa"/>
            <w:tcBorders>
              <w:top w:val="single" w:sz="18" w:space="0" w:color="000000"/>
            </w:tcBorders>
            <w:vAlign w:val="center"/>
          </w:tcPr>
          <w:p w14:paraId="715A1D9D" w14:textId="77777777" w:rsidR="00B63908" w:rsidRDefault="00B63908" w:rsidP="005F7823">
            <w:pPr>
              <w:bidi/>
              <w:spacing w:before="100"/>
              <w:ind w:hanging="3"/>
              <w:jc w:val="center"/>
              <w:rPr>
                <w:rFonts w:ascii="David" w:eastAsia="David" w:hAnsi="David"/>
                <w:rtl/>
              </w:rPr>
            </w:pPr>
            <w:r>
              <w:rPr>
                <w:rFonts w:ascii="David" w:eastAsia="David" w:hAnsi="David"/>
                <w:rtl/>
              </w:rPr>
              <w:t xml:space="preserve">חט"ב / </w:t>
            </w:r>
            <w:proofErr w:type="spellStart"/>
            <w:r>
              <w:rPr>
                <w:rFonts w:ascii="David" w:eastAsia="David" w:hAnsi="David"/>
                <w:rtl/>
              </w:rPr>
              <w:t>חט"ע</w:t>
            </w:r>
            <w:proofErr w:type="spellEnd"/>
          </w:p>
          <w:p w14:paraId="41F635BA" w14:textId="58FA418B" w:rsidR="009F2022" w:rsidRDefault="009F2022" w:rsidP="009F2022">
            <w:pPr>
              <w:bidi/>
              <w:spacing w:before="100"/>
              <w:ind w:hanging="3"/>
              <w:jc w:val="center"/>
              <w:rPr>
                <w:rFonts w:ascii="David" w:eastAsia="David" w:hAnsi="David"/>
              </w:rPr>
            </w:pPr>
            <w:r w:rsidRPr="00F85B4E">
              <w:rPr>
                <w:rFonts w:ascii="David" w:eastAsia="David" w:hAnsi="David" w:hint="cs"/>
                <w:b/>
                <w:bCs/>
                <w:rtl/>
              </w:rPr>
              <w:t>(יש להקיף את התשובה הנכונה)</w:t>
            </w:r>
          </w:p>
        </w:tc>
        <w:tc>
          <w:tcPr>
            <w:tcW w:w="2415" w:type="dxa"/>
            <w:tcBorders>
              <w:top w:val="single" w:sz="18" w:space="0" w:color="000000"/>
              <w:left w:val="single" w:sz="18" w:space="0" w:color="000000"/>
              <w:right w:val="single" w:sz="18" w:space="0" w:color="000000"/>
            </w:tcBorders>
            <w:vAlign w:val="center"/>
          </w:tcPr>
          <w:p w14:paraId="1D77E6A1" w14:textId="77777777" w:rsidR="00B63908" w:rsidRDefault="00B63908" w:rsidP="005F7823">
            <w:pPr>
              <w:spacing w:before="100"/>
              <w:ind w:hanging="3"/>
              <w:jc w:val="center"/>
              <w:rPr>
                <w:rFonts w:ascii="David" w:eastAsia="David" w:hAnsi="David"/>
              </w:rPr>
            </w:pPr>
            <w:r>
              <w:rPr>
                <w:rFonts w:ascii="David" w:eastAsia="David" w:hAnsi="David"/>
              </w:rPr>
              <w:t>10,000</w:t>
            </w:r>
          </w:p>
        </w:tc>
        <w:tc>
          <w:tcPr>
            <w:tcW w:w="2835" w:type="dxa"/>
            <w:tcBorders>
              <w:top w:val="single" w:sz="18" w:space="0" w:color="000000"/>
              <w:left w:val="single" w:sz="18" w:space="0" w:color="000000"/>
              <w:right w:val="single" w:sz="18" w:space="0" w:color="000000"/>
            </w:tcBorders>
          </w:tcPr>
          <w:p w14:paraId="1BD781F6"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35A17B2E" w14:textId="77777777" w:rsidR="00B63908" w:rsidRDefault="00B63908" w:rsidP="005F7823">
            <w:pPr>
              <w:bidi/>
              <w:spacing w:before="100" w:after="100"/>
              <w:ind w:hanging="3"/>
              <w:jc w:val="both"/>
              <w:rPr>
                <w:rFonts w:ascii="David" w:eastAsia="David" w:hAnsi="David"/>
                <w:sz w:val="28"/>
                <w:szCs w:val="28"/>
              </w:rPr>
            </w:pPr>
          </w:p>
        </w:tc>
        <w:tc>
          <w:tcPr>
            <w:tcW w:w="1410" w:type="dxa"/>
            <w:tcBorders>
              <w:top w:val="single" w:sz="18" w:space="0" w:color="000000"/>
              <w:left w:val="single" w:sz="18" w:space="0" w:color="000000"/>
              <w:right w:val="single" w:sz="18" w:space="0" w:color="000000"/>
            </w:tcBorders>
          </w:tcPr>
          <w:p w14:paraId="0EFF7220"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78C9E401"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743CE4E9" w14:textId="77777777" w:rsidR="00B63908" w:rsidRDefault="00B63908" w:rsidP="005F7823">
            <w:pPr>
              <w:bidi/>
              <w:spacing w:before="100" w:after="100"/>
              <w:ind w:hanging="3"/>
              <w:jc w:val="both"/>
              <w:rPr>
                <w:rFonts w:ascii="David" w:eastAsia="David" w:hAnsi="David"/>
                <w:sz w:val="28"/>
                <w:szCs w:val="28"/>
              </w:rPr>
            </w:pPr>
          </w:p>
        </w:tc>
      </w:tr>
      <w:tr w:rsidR="00B63908" w14:paraId="1F532858" w14:textId="77777777" w:rsidTr="002C1837">
        <w:trPr>
          <w:trHeight w:val="2268"/>
        </w:trPr>
        <w:tc>
          <w:tcPr>
            <w:tcW w:w="1500" w:type="dxa"/>
            <w:vAlign w:val="center"/>
          </w:tcPr>
          <w:p w14:paraId="69397E7D" w14:textId="77777777" w:rsidR="00B63908" w:rsidRDefault="00B63908" w:rsidP="005F7823">
            <w:pPr>
              <w:bidi/>
              <w:spacing w:before="100"/>
              <w:ind w:hanging="3"/>
              <w:jc w:val="center"/>
              <w:rPr>
                <w:rFonts w:ascii="David" w:eastAsia="David" w:hAnsi="David"/>
                <w:rtl/>
              </w:rPr>
            </w:pPr>
            <w:r>
              <w:rPr>
                <w:rFonts w:ascii="David" w:eastAsia="David" w:hAnsi="David"/>
                <w:rtl/>
              </w:rPr>
              <w:t xml:space="preserve">חט"ב / </w:t>
            </w:r>
            <w:proofErr w:type="spellStart"/>
            <w:r>
              <w:rPr>
                <w:rFonts w:ascii="David" w:eastAsia="David" w:hAnsi="David"/>
                <w:rtl/>
              </w:rPr>
              <w:t>חט"ע</w:t>
            </w:r>
            <w:proofErr w:type="spellEnd"/>
          </w:p>
          <w:p w14:paraId="68698B22" w14:textId="34B023E2" w:rsidR="009F2022" w:rsidRDefault="009F2022" w:rsidP="009F2022">
            <w:pPr>
              <w:bidi/>
              <w:spacing w:before="100"/>
              <w:ind w:hanging="3"/>
              <w:jc w:val="center"/>
              <w:rPr>
                <w:rFonts w:ascii="David" w:eastAsia="David" w:hAnsi="David"/>
                <w:rtl/>
              </w:rPr>
            </w:pPr>
            <w:r w:rsidRPr="00F85B4E">
              <w:rPr>
                <w:rFonts w:ascii="David" w:eastAsia="David" w:hAnsi="David" w:hint="cs"/>
                <w:b/>
                <w:bCs/>
                <w:rtl/>
              </w:rPr>
              <w:t>(יש להקיף את התשובה הנכונה)</w:t>
            </w:r>
          </w:p>
        </w:tc>
        <w:tc>
          <w:tcPr>
            <w:tcW w:w="2415" w:type="dxa"/>
            <w:tcBorders>
              <w:left w:val="single" w:sz="18" w:space="0" w:color="000000"/>
              <w:right w:val="single" w:sz="18" w:space="0" w:color="000000"/>
            </w:tcBorders>
            <w:vAlign w:val="center"/>
          </w:tcPr>
          <w:p w14:paraId="340B917C" w14:textId="77777777" w:rsidR="00B63908" w:rsidRDefault="00B63908" w:rsidP="005F7823">
            <w:pPr>
              <w:spacing w:before="100"/>
              <w:ind w:hanging="3"/>
              <w:jc w:val="center"/>
              <w:rPr>
                <w:rFonts w:ascii="David" w:eastAsia="David" w:hAnsi="David"/>
              </w:rPr>
            </w:pPr>
            <w:r>
              <w:rPr>
                <w:rFonts w:ascii="David" w:eastAsia="David" w:hAnsi="David"/>
              </w:rPr>
              <w:t>10,000</w:t>
            </w:r>
          </w:p>
        </w:tc>
        <w:tc>
          <w:tcPr>
            <w:tcW w:w="2835" w:type="dxa"/>
            <w:tcBorders>
              <w:left w:val="single" w:sz="18" w:space="0" w:color="000000"/>
              <w:right w:val="single" w:sz="18" w:space="0" w:color="000000"/>
            </w:tcBorders>
          </w:tcPr>
          <w:p w14:paraId="3AD91EBC" w14:textId="77777777" w:rsidR="00B63908" w:rsidRDefault="00B63908" w:rsidP="005F7823">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367CE039" w14:textId="77777777" w:rsidR="00B63908" w:rsidRDefault="00B63908" w:rsidP="005F7823">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6FB2C0F2" w14:textId="77777777" w:rsidR="00B63908" w:rsidRDefault="00B63908" w:rsidP="005F7823">
            <w:pPr>
              <w:bidi/>
              <w:spacing w:before="100" w:after="100"/>
              <w:ind w:hanging="3"/>
              <w:jc w:val="both"/>
              <w:rPr>
                <w:rFonts w:ascii="David" w:eastAsia="David" w:hAnsi="David"/>
                <w:sz w:val="28"/>
                <w:szCs w:val="28"/>
              </w:rPr>
            </w:pPr>
          </w:p>
        </w:tc>
        <w:tc>
          <w:tcPr>
            <w:tcW w:w="1665" w:type="dxa"/>
          </w:tcPr>
          <w:p w14:paraId="37A106BD" w14:textId="77777777" w:rsidR="00B63908" w:rsidRDefault="00B63908" w:rsidP="005F7823">
            <w:pPr>
              <w:bidi/>
              <w:spacing w:before="100" w:after="100"/>
              <w:ind w:hanging="3"/>
              <w:jc w:val="both"/>
              <w:rPr>
                <w:rFonts w:ascii="David" w:eastAsia="David" w:hAnsi="David"/>
                <w:sz w:val="28"/>
                <w:szCs w:val="28"/>
              </w:rPr>
            </w:pPr>
          </w:p>
        </w:tc>
        <w:tc>
          <w:tcPr>
            <w:tcW w:w="1665" w:type="dxa"/>
          </w:tcPr>
          <w:p w14:paraId="378C6032" w14:textId="77777777" w:rsidR="00B63908" w:rsidRDefault="00B63908" w:rsidP="005F7823">
            <w:pPr>
              <w:bidi/>
              <w:spacing w:before="100" w:after="100"/>
              <w:ind w:hanging="3"/>
              <w:jc w:val="both"/>
              <w:rPr>
                <w:rFonts w:ascii="David" w:eastAsia="David" w:hAnsi="David"/>
                <w:sz w:val="28"/>
                <w:szCs w:val="28"/>
              </w:rPr>
            </w:pPr>
          </w:p>
        </w:tc>
      </w:tr>
    </w:tbl>
    <w:p w14:paraId="520A2D9B" w14:textId="77777777" w:rsidR="00B63908" w:rsidRDefault="00B63908" w:rsidP="00B63908">
      <w:pPr>
        <w:bidi/>
        <w:spacing w:line="300" w:lineRule="exact"/>
        <w:ind w:left="708"/>
        <w:jc w:val="both"/>
        <w:rPr>
          <w:rFonts w:ascii="Times New Roman" w:hAnsi="Times New Roman"/>
          <w:rtl/>
        </w:rPr>
      </w:pPr>
    </w:p>
    <w:p w14:paraId="59261CB0" w14:textId="77777777" w:rsidR="00B63908" w:rsidRPr="00B63908" w:rsidRDefault="00B63908">
      <w:pPr>
        <w:overflowPunct/>
        <w:autoSpaceDE/>
        <w:autoSpaceDN/>
        <w:adjustRightInd/>
        <w:textAlignment w:val="auto"/>
        <w:rPr>
          <w:rFonts w:ascii="Times New Roman" w:hAnsi="Times New Roman"/>
          <w:b/>
          <w:bCs/>
          <w:rtl/>
        </w:rPr>
      </w:pPr>
      <w:r w:rsidRPr="00B63908">
        <w:rPr>
          <w:rFonts w:ascii="Times New Roman" w:hAnsi="Times New Roman"/>
          <w:b/>
          <w:bCs/>
          <w:rtl/>
        </w:rPr>
        <w:br w:type="page"/>
      </w:r>
    </w:p>
    <w:p w14:paraId="2CA3C6EE" w14:textId="77777777" w:rsidR="00B63908" w:rsidRDefault="00B63908" w:rsidP="00B63908">
      <w:pPr>
        <w:pStyle w:val="af8"/>
        <w:numPr>
          <w:ilvl w:val="2"/>
          <w:numId w:val="30"/>
        </w:numPr>
        <w:bidi/>
        <w:spacing w:line="360" w:lineRule="auto"/>
        <w:jc w:val="both"/>
        <w:rPr>
          <w:rFonts w:ascii="Times New Roman" w:hAnsi="Times New Roman"/>
          <w:b/>
          <w:bCs/>
          <w:u w:val="single"/>
        </w:rPr>
      </w:pPr>
      <w:r w:rsidRPr="00B63908">
        <w:rPr>
          <w:rFonts w:ascii="Times New Roman" w:hAnsi="Times New Roman"/>
          <w:b/>
          <w:bCs/>
          <w:u w:val="single"/>
          <w:rtl/>
        </w:rPr>
        <w:lastRenderedPageBreak/>
        <w:t xml:space="preserve">סביבת תוכן דיגיטלי עם יכולות התאמה אישית (אדפטיבית) </w:t>
      </w:r>
    </w:p>
    <w:p w14:paraId="69AA9CEC" w14:textId="77777777" w:rsidR="00934B36" w:rsidRPr="00934B36" w:rsidRDefault="00934B36" w:rsidP="00934B36">
      <w:pPr>
        <w:pStyle w:val="af8"/>
        <w:bidi/>
        <w:spacing w:line="360" w:lineRule="auto"/>
        <w:ind w:left="2268" w:right="709"/>
        <w:jc w:val="both"/>
        <w:rPr>
          <w:rFonts w:ascii="Times New Roman" w:hAnsi="Times New Roman"/>
          <w:b/>
          <w:bCs/>
        </w:rPr>
      </w:pPr>
      <w:r w:rsidRPr="00934B36">
        <w:rPr>
          <w:rFonts w:ascii="David" w:hAnsi="David" w:hint="cs"/>
          <w:b/>
          <w:bCs/>
          <w:rtl/>
        </w:rPr>
        <w:t>דגשים בנושא הצעת מחיר לתחום זה:</w:t>
      </w:r>
    </w:p>
    <w:p w14:paraId="583627CB" w14:textId="77777777" w:rsidR="00934B36" w:rsidRPr="002C1837" w:rsidRDefault="00060432" w:rsidP="00934B36">
      <w:pPr>
        <w:pStyle w:val="af8"/>
        <w:numPr>
          <w:ilvl w:val="2"/>
          <w:numId w:val="43"/>
        </w:numPr>
        <w:bidi/>
        <w:spacing w:line="360" w:lineRule="auto"/>
        <w:ind w:left="2489" w:hanging="284"/>
        <w:jc w:val="both"/>
        <w:rPr>
          <w:rFonts w:ascii="Times New Roman" w:hAnsi="Times New Roman"/>
          <w:b/>
          <w:bCs/>
        </w:rPr>
      </w:pPr>
      <w:r w:rsidRPr="002C1837">
        <w:rPr>
          <w:rFonts w:ascii="David" w:hAnsi="David"/>
          <w:b/>
          <w:bCs/>
          <w:rtl/>
        </w:rPr>
        <w:t xml:space="preserve">יובהר כי עבור כל המוצרים בתחום זה יש למלא הצעת מחיר גם בסעיף </w:t>
      </w:r>
      <w:r w:rsidRPr="002C1837">
        <w:rPr>
          <w:rFonts w:ascii="David" w:hAnsi="David"/>
          <w:b/>
          <w:bCs/>
          <w:rtl/>
        </w:rPr>
        <w:fldChar w:fldCharType="begin"/>
      </w:r>
      <w:r w:rsidRPr="002C1837">
        <w:rPr>
          <w:rFonts w:ascii="David" w:hAnsi="David"/>
          <w:b/>
          <w:bCs/>
          <w:rtl/>
        </w:rPr>
        <w:instrText xml:space="preserve"> </w:instrText>
      </w:r>
      <w:r w:rsidRPr="002C1837">
        <w:rPr>
          <w:rFonts w:ascii="David" w:hAnsi="David"/>
          <w:b/>
          <w:bCs/>
        </w:rPr>
        <w:instrText>REF</w:instrText>
      </w:r>
      <w:r w:rsidRPr="002C1837">
        <w:rPr>
          <w:rFonts w:ascii="David" w:hAnsi="David"/>
          <w:b/>
          <w:bCs/>
          <w:rtl/>
        </w:rPr>
        <w:instrText xml:space="preserve"> _</w:instrText>
      </w:r>
      <w:r w:rsidRPr="002C1837">
        <w:rPr>
          <w:rFonts w:ascii="David" w:hAnsi="David"/>
          <w:b/>
          <w:bCs/>
        </w:rPr>
        <w:instrText>Ref191397693 \r \h</w:instrText>
      </w:r>
      <w:r w:rsidRPr="002C1837">
        <w:rPr>
          <w:rFonts w:ascii="David" w:hAnsi="David"/>
          <w:b/>
          <w:bCs/>
          <w:rtl/>
        </w:rPr>
        <w:instrText xml:space="preserve">  \* </w:instrText>
      </w:r>
      <w:r w:rsidRPr="002C1837">
        <w:rPr>
          <w:rFonts w:ascii="David" w:hAnsi="David"/>
          <w:b/>
          <w:bCs/>
        </w:rPr>
        <w:instrText>MERGEFORMAT</w:instrText>
      </w:r>
      <w:r w:rsidRPr="002C1837">
        <w:rPr>
          <w:rFonts w:ascii="David" w:hAnsi="David"/>
          <w:b/>
          <w:bCs/>
          <w:rtl/>
        </w:rPr>
        <w:instrText xml:space="preserve"> </w:instrText>
      </w:r>
      <w:r w:rsidRPr="002C1837">
        <w:rPr>
          <w:rFonts w:ascii="David" w:hAnsi="David"/>
          <w:b/>
          <w:bCs/>
          <w:rtl/>
        </w:rPr>
      </w:r>
      <w:r w:rsidRPr="002C1837">
        <w:rPr>
          <w:rFonts w:ascii="David" w:hAnsi="David"/>
          <w:b/>
          <w:bCs/>
          <w:rtl/>
        </w:rPr>
        <w:fldChar w:fldCharType="separate"/>
      </w:r>
      <w:r w:rsidRPr="002C1837">
        <w:rPr>
          <w:rFonts w:ascii="David" w:hAnsi="David"/>
          <w:b/>
          <w:bCs/>
          <w:cs/>
        </w:rPr>
        <w:t>‎</w:t>
      </w:r>
      <w:r w:rsidRPr="002C1837">
        <w:rPr>
          <w:rFonts w:ascii="David" w:hAnsi="David"/>
          <w:b/>
          <w:bCs/>
        </w:rPr>
        <w:t>8.3.2</w:t>
      </w:r>
      <w:r w:rsidRPr="002C1837">
        <w:rPr>
          <w:rFonts w:ascii="David" w:hAnsi="David"/>
          <w:b/>
          <w:bCs/>
          <w:rtl/>
        </w:rPr>
        <w:fldChar w:fldCharType="end"/>
      </w:r>
      <w:r w:rsidRPr="002C1837">
        <w:rPr>
          <w:rFonts w:ascii="David" w:hAnsi="David"/>
          <w:b/>
          <w:bCs/>
          <w:rtl/>
        </w:rPr>
        <w:t xml:space="preserve"> לעיל כמפורט בסעיף 14.13.6 למכרז. </w:t>
      </w:r>
    </w:p>
    <w:p w14:paraId="1A2EF21E" w14:textId="77777777" w:rsidR="00934B36" w:rsidRPr="002C1837" w:rsidRDefault="00060432" w:rsidP="00934B36">
      <w:pPr>
        <w:pStyle w:val="af8"/>
        <w:numPr>
          <w:ilvl w:val="2"/>
          <w:numId w:val="43"/>
        </w:numPr>
        <w:bidi/>
        <w:spacing w:line="360" w:lineRule="auto"/>
        <w:ind w:left="2489" w:hanging="284"/>
        <w:jc w:val="both"/>
        <w:rPr>
          <w:rFonts w:ascii="Times New Roman" w:hAnsi="Times New Roman"/>
          <w:b/>
          <w:bCs/>
        </w:rPr>
      </w:pPr>
      <w:r w:rsidRPr="00934B36">
        <w:rPr>
          <w:rFonts w:ascii="David" w:hAnsi="David" w:hint="cs"/>
          <w:rtl/>
        </w:rPr>
        <w:t xml:space="preserve">היה ולא תצורף הצעת מחיר בתחום </w:t>
      </w:r>
      <w:r w:rsidRPr="00934B36">
        <w:rPr>
          <w:rFonts w:ascii="Times New Roman" w:hAnsi="Times New Roman"/>
          <w:rtl/>
        </w:rPr>
        <w:t>סביבת תוכן דיגיטלי עם יכולות התאמה אישית (אדפטיבית)</w:t>
      </w:r>
      <w:r w:rsidRPr="00934B36">
        <w:rPr>
          <w:rFonts w:ascii="Times New Roman" w:hAnsi="Times New Roman" w:hint="cs"/>
          <w:rtl/>
        </w:rPr>
        <w:t xml:space="preserve">, תיחשב לצורך הערכת ההצעות רק הצעת המחיר שצורפה בתחום </w:t>
      </w:r>
      <w:r w:rsidRPr="00934B36">
        <w:rPr>
          <w:rFonts w:ascii="Times New Roman" w:hAnsi="Times New Roman"/>
          <w:rtl/>
        </w:rPr>
        <w:t xml:space="preserve">סביבת תוכן דיגיטלי </w:t>
      </w:r>
      <w:r w:rsidRPr="00934B36">
        <w:rPr>
          <w:rFonts w:ascii="Times New Roman" w:hAnsi="Times New Roman" w:hint="cs"/>
          <w:rtl/>
        </w:rPr>
        <w:t>עם</w:t>
      </w:r>
      <w:r w:rsidRPr="00934B36">
        <w:rPr>
          <w:rFonts w:ascii="Times New Roman" w:hAnsi="Times New Roman"/>
        </w:rPr>
        <w:t xml:space="preserve">LMS </w:t>
      </w:r>
      <w:r w:rsidRPr="00934B36">
        <w:rPr>
          <w:rFonts w:ascii="Times New Roman" w:hAnsi="Times New Roman" w:hint="cs"/>
          <w:rtl/>
        </w:rPr>
        <w:t xml:space="preserve"> </w:t>
      </w:r>
      <w:r w:rsidRPr="002C1837">
        <w:rPr>
          <w:rFonts w:ascii="Times New Roman" w:hAnsi="Times New Roman" w:hint="eastAsia"/>
          <w:b/>
          <w:bCs/>
          <w:rtl/>
        </w:rPr>
        <w:t>גם</w:t>
      </w:r>
      <w:r w:rsidRPr="002C1837">
        <w:rPr>
          <w:rFonts w:ascii="Times New Roman" w:hAnsi="Times New Roman"/>
          <w:b/>
          <w:bCs/>
          <w:rtl/>
        </w:rPr>
        <w:t xml:space="preserve"> </w:t>
      </w:r>
      <w:r w:rsidR="00934B36" w:rsidRPr="002C1837">
        <w:rPr>
          <w:rFonts w:ascii="Times New Roman" w:hAnsi="Times New Roman" w:hint="eastAsia"/>
          <w:b/>
          <w:bCs/>
          <w:rtl/>
        </w:rPr>
        <w:t>אם</w:t>
      </w:r>
      <w:r w:rsidR="00934B36" w:rsidRPr="002C1837">
        <w:rPr>
          <w:rFonts w:ascii="Times New Roman" w:hAnsi="Times New Roman"/>
          <w:b/>
          <w:bCs/>
          <w:rtl/>
        </w:rPr>
        <w:t xml:space="preserve"> </w:t>
      </w:r>
      <w:r w:rsidRPr="002C1837">
        <w:rPr>
          <w:rFonts w:ascii="Times New Roman" w:hAnsi="Times New Roman" w:hint="eastAsia"/>
          <w:b/>
          <w:bCs/>
          <w:rtl/>
        </w:rPr>
        <w:t>הסביבה</w:t>
      </w:r>
      <w:r w:rsidRPr="002C1837">
        <w:rPr>
          <w:rFonts w:ascii="Times New Roman" w:hAnsi="Times New Roman"/>
          <w:b/>
          <w:bCs/>
          <w:rtl/>
        </w:rPr>
        <w:t xml:space="preserve"> תאושר כסביבה עם יכולות התאמה אישית (אדפטיבית). </w:t>
      </w:r>
    </w:p>
    <w:p w14:paraId="3ED9977F" w14:textId="476470D3" w:rsidR="00060432" w:rsidRDefault="00060432" w:rsidP="00934B36">
      <w:pPr>
        <w:pStyle w:val="af8"/>
        <w:numPr>
          <w:ilvl w:val="2"/>
          <w:numId w:val="43"/>
        </w:numPr>
        <w:bidi/>
        <w:spacing w:line="360" w:lineRule="auto"/>
        <w:ind w:left="2489" w:hanging="284"/>
        <w:jc w:val="both"/>
        <w:rPr>
          <w:rFonts w:ascii="Times New Roman" w:hAnsi="Times New Roman"/>
        </w:rPr>
      </w:pPr>
      <w:r w:rsidRPr="00934B36">
        <w:rPr>
          <w:rFonts w:ascii="Times New Roman" w:hAnsi="Times New Roman" w:hint="cs"/>
          <w:rtl/>
        </w:rPr>
        <w:t xml:space="preserve">היה ולא </w:t>
      </w:r>
      <w:r w:rsidRPr="00934B36">
        <w:rPr>
          <w:rFonts w:ascii="David" w:hAnsi="David" w:hint="cs"/>
          <w:rtl/>
        </w:rPr>
        <w:t>תצורף הצעת מחיר בתחום</w:t>
      </w:r>
      <w:r w:rsidRPr="00934B36">
        <w:rPr>
          <w:rFonts w:ascii="Times New Roman" w:hAnsi="Times New Roman" w:hint="cs"/>
          <w:rtl/>
        </w:rPr>
        <w:t xml:space="preserve"> </w:t>
      </w:r>
      <w:r w:rsidRPr="00934B36">
        <w:rPr>
          <w:rFonts w:ascii="Times New Roman" w:hAnsi="Times New Roman"/>
          <w:rtl/>
        </w:rPr>
        <w:t xml:space="preserve">סביבת תוכן דיגיטלי </w:t>
      </w:r>
      <w:r w:rsidRPr="00934B36">
        <w:rPr>
          <w:rFonts w:ascii="Times New Roman" w:hAnsi="Times New Roman" w:hint="cs"/>
          <w:rtl/>
        </w:rPr>
        <w:t>עם</w:t>
      </w:r>
      <w:r w:rsidRPr="00934B36">
        <w:rPr>
          <w:rFonts w:ascii="Times New Roman" w:hAnsi="Times New Roman"/>
        </w:rPr>
        <w:t xml:space="preserve">LMS </w:t>
      </w:r>
      <w:r w:rsidRPr="00934B36">
        <w:rPr>
          <w:rFonts w:ascii="Times New Roman" w:hAnsi="Times New Roman" w:hint="cs"/>
          <w:rtl/>
        </w:rPr>
        <w:t xml:space="preserve"> </w:t>
      </w:r>
      <w:r w:rsidR="00934B36" w:rsidRPr="00934B36">
        <w:rPr>
          <w:rFonts w:ascii="Times New Roman" w:hAnsi="Times New Roman" w:hint="cs"/>
          <w:rtl/>
        </w:rPr>
        <w:t xml:space="preserve">והצעת המחיר </w:t>
      </w:r>
      <w:r w:rsidR="00934B36" w:rsidRPr="00934B36">
        <w:rPr>
          <w:rFonts w:ascii="David" w:hAnsi="David" w:hint="cs"/>
          <w:rtl/>
        </w:rPr>
        <w:t xml:space="preserve">בתחום </w:t>
      </w:r>
      <w:r w:rsidR="00934B36" w:rsidRPr="00934B36">
        <w:rPr>
          <w:rFonts w:ascii="Times New Roman" w:hAnsi="Times New Roman"/>
          <w:rtl/>
        </w:rPr>
        <w:t>סביבת תוכן דיגיטלי עם יכולות התאמה אישית (אדפטיבית)</w:t>
      </w:r>
      <w:r w:rsidR="00934B36" w:rsidRPr="00934B36">
        <w:rPr>
          <w:rFonts w:ascii="Times New Roman" w:hAnsi="Times New Roman" w:hint="cs"/>
          <w:rtl/>
        </w:rPr>
        <w:t>, תעלה על מחיר הגג ל</w:t>
      </w:r>
      <w:r w:rsidR="00934B36" w:rsidRPr="00934B36">
        <w:rPr>
          <w:rFonts w:ascii="Times New Roman" w:hAnsi="Times New Roman"/>
          <w:rtl/>
        </w:rPr>
        <w:t xml:space="preserve">סביבת תוכן דיגיטלי </w:t>
      </w:r>
      <w:r w:rsidR="00934B36" w:rsidRPr="00934B36">
        <w:rPr>
          <w:rFonts w:ascii="Times New Roman" w:hAnsi="Times New Roman" w:hint="cs"/>
          <w:rtl/>
        </w:rPr>
        <w:t>עם</w:t>
      </w:r>
      <w:r w:rsidR="00934B36" w:rsidRPr="00934B36">
        <w:rPr>
          <w:rFonts w:ascii="Times New Roman" w:hAnsi="Times New Roman"/>
        </w:rPr>
        <w:t xml:space="preserve">LMS </w:t>
      </w:r>
      <w:r w:rsidR="00934B36" w:rsidRPr="00934B36">
        <w:rPr>
          <w:rFonts w:ascii="Times New Roman" w:hAnsi="Times New Roman" w:hint="cs"/>
          <w:rtl/>
        </w:rPr>
        <w:t xml:space="preserve"> כאמור לעיל</w:t>
      </w:r>
      <w:r w:rsidR="00050424">
        <w:rPr>
          <w:rFonts w:ascii="Times New Roman" w:hAnsi="Times New Roman" w:hint="cs"/>
          <w:rtl/>
        </w:rPr>
        <w:t xml:space="preserve"> (7,000 ₪ ליסודי או 10,000 ₪ לחט"ב/</w:t>
      </w:r>
      <w:proofErr w:type="spellStart"/>
      <w:r w:rsidR="00050424">
        <w:rPr>
          <w:rFonts w:ascii="Times New Roman" w:hAnsi="Times New Roman" w:hint="cs"/>
          <w:rtl/>
        </w:rPr>
        <w:t>חט"ע</w:t>
      </w:r>
      <w:proofErr w:type="spellEnd"/>
      <w:r w:rsidR="00050424">
        <w:rPr>
          <w:rFonts w:ascii="Times New Roman" w:hAnsi="Times New Roman" w:hint="cs"/>
          <w:rtl/>
        </w:rPr>
        <w:t>)</w:t>
      </w:r>
      <w:r w:rsidR="00934B36" w:rsidRPr="00934B36">
        <w:rPr>
          <w:rFonts w:ascii="Times New Roman" w:hAnsi="Times New Roman" w:hint="cs"/>
          <w:rtl/>
        </w:rPr>
        <w:t>, תיפסל הצעת המציע למוצר זה.</w:t>
      </w:r>
    </w:p>
    <w:p w14:paraId="63560987" w14:textId="6647001B" w:rsidR="00934B36" w:rsidRDefault="00934B36" w:rsidP="005F7823">
      <w:pPr>
        <w:pStyle w:val="af8"/>
        <w:numPr>
          <w:ilvl w:val="2"/>
          <w:numId w:val="43"/>
        </w:numPr>
        <w:bidi/>
        <w:spacing w:line="360" w:lineRule="auto"/>
        <w:ind w:left="2489" w:hanging="284"/>
        <w:jc w:val="both"/>
        <w:rPr>
          <w:rFonts w:ascii="Times New Roman" w:hAnsi="Times New Roman"/>
          <w:rtl/>
        </w:rPr>
      </w:pPr>
      <w:r w:rsidRPr="00934B36">
        <w:rPr>
          <w:rFonts w:ascii="Times New Roman" w:hAnsi="Times New Roman" w:hint="cs"/>
          <w:rtl/>
        </w:rPr>
        <w:t xml:space="preserve">היה ולא </w:t>
      </w:r>
      <w:r w:rsidRPr="00934B36">
        <w:rPr>
          <w:rFonts w:ascii="David" w:hAnsi="David" w:hint="cs"/>
          <w:rtl/>
        </w:rPr>
        <w:t>תצורף הצעת מחיר בתחום</w:t>
      </w:r>
      <w:r w:rsidRPr="00934B36">
        <w:rPr>
          <w:rFonts w:ascii="Times New Roman" w:hAnsi="Times New Roman" w:hint="cs"/>
          <w:rtl/>
        </w:rPr>
        <w:t xml:space="preserve"> </w:t>
      </w:r>
      <w:r w:rsidRPr="00934B36">
        <w:rPr>
          <w:rFonts w:ascii="Times New Roman" w:hAnsi="Times New Roman"/>
          <w:rtl/>
        </w:rPr>
        <w:t xml:space="preserve">סביבת תוכן דיגיטלי </w:t>
      </w:r>
      <w:r w:rsidRPr="00934B36">
        <w:rPr>
          <w:rFonts w:ascii="Times New Roman" w:hAnsi="Times New Roman" w:hint="cs"/>
          <w:rtl/>
        </w:rPr>
        <w:t>עם</w:t>
      </w:r>
      <w:r w:rsidRPr="00934B36">
        <w:rPr>
          <w:rFonts w:ascii="Times New Roman" w:hAnsi="Times New Roman"/>
        </w:rPr>
        <w:t xml:space="preserve">LMS </w:t>
      </w:r>
      <w:r w:rsidRPr="00934B36">
        <w:rPr>
          <w:rFonts w:ascii="Times New Roman" w:hAnsi="Times New Roman" w:hint="cs"/>
          <w:rtl/>
        </w:rPr>
        <w:t xml:space="preserve"> והצעת המחיר </w:t>
      </w:r>
      <w:r w:rsidRPr="00934B36">
        <w:rPr>
          <w:rFonts w:ascii="David" w:hAnsi="David" w:hint="cs"/>
          <w:rtl/>
        </w:rPr>
        <w:t xml:space="preserve">בתחום </w:t>
      </w:r>
      <w:r w:rsidRPr="00934B36">
        <w:rPr>
          <w:rFonts w:ascii="Times New Roman" w:hAnsi="Times New Roman"/>
          <w:rtl/>
        </w:rPr>
        <w:t>סביבת תוכן דיגיטלי עם יכולות התאמה אישית (אדפטיבית)</w:t>
      </w:r>
      <w:r w:rsidRPr="00934B36">
        <w:rPr>
          <w:rFonts w:ascii="Times New Roman" w:hAnsi="Times New Roman" w:hint="cs"/>
          <w:rtl/>
        </w:rPr>
        <w:t>, תהיה נמוכה ממחיר הגג ל</w:t>
      </w:r>
      <w:r w:rsidRPr="00934B36">
        <w:rPr>
          <w:rFonts w:ascii="Times New Roman" w:hAnsi="Times New Roman"/>
          <w:rtl/>
        </w:rPr>
        <w:t xml:space="preserve">סביבת תוכן דיגיטלי </w:t>
      </w:r>
      <w:r w:rsidRPr="00934B36">
        <w:rPr>
          <w:rFonts w:ascii="Times New Roman" w:hAnsi="Times New Roman" w:hint="cs"/>
          <w:rtl/>
        </w:rPr>
        <w:t>עם</w:t>
      </w:r>
      <w:r w:rsidRPr="00934B36">
        <w:rPr>
          <w:rFonts w:ascii="Times New Roman" w:hAnsi="Times New Roman"/>
        </w:rPr>
        <w:t xml:space="preserve">LMS </w:t>
      </w:r>
      <w:r w:rsidRPr="00934B36">
        <w:rPr>
          <w:rFonts w:ascii="Times New Roman" w:hAnsi="Times New Roman" w:hint="cs"/>
          <w:rtl/>
        </w:rPr>
        <w:t xml:space="preserve"> כאמור לעיל</w:t>
      </w:r>
      <w:r w:rsidR="00050424">
        <w:rPr>
          <w:rFonts w:ascii="Times New Roman" w:hAnsi="Times New Roman" w:hint="cs"/>
          <w:rtl/>
        </w:rPr>
        <w:t xml:space="preserve"> (7,000 ₪ ליסודי או 10,000 ₪ לחט"ב/</w:t>
      </w:r>
      <w:proofErr w:type="spellStart"/>
      <w:r w:rsidR="00050424">
        <w:rPr>
          <w:rFonts w:ascii="Times New Roman" w:hAnsi="Times New Roman" w:hint="cs"/>
          <w:rtl/>
        </w:rPr>
        <w:t>חט"ע</w:t>
      </w:r>
      <w:proofErr w:type="spellEnd"/>
      <w:r w:rsidR="00050424">
        <w:rPr>
          <w:rFonts w:ascii="Times New Roman" w:hAnsi="Times New Roman" w:hint="cs"/>
          <w:rtl/>
        </w:rPr>
        <w:t>)</w:t>
      </w:r>
      <w:r w:rsidRPr="00934B36">
        <w:rPr>
          <w:rFonts w:ascii="Times New Roman" w:hAnsi="Times New Roman" w:hint="cs"/>
          <w:rtl/>
        </w:rPr>
        <w:t xml:space="preserve">, תיחשב לצורך הערכת ההצעות רק הצעת המחיר שצורפה בתחום </w:t>
      </w:r>
      <w:r w:rsidRPr="00934B36">
        <w:rPr>
          <w:rFonts w:ascii="Times New Roman" w:hAnsi="Times New Roman"/>
          <w:rtl/>
        </w:rPr>
        <w:t>תוכן דיגיטלי עם יכולות התאמה אישית (אדפטיבית)</w:t>
      </w:r>
      <w:r>
        <w:rPr>
          <w:rFonts w:ascii="Times New Roman" w:hAnsi="Times New Roman" w:hint="cs"/>
          <w:rtl/>
        </w:rPr>
        <w:t>.</w:t>
      </w:r>
    </w:p>
    <w:p w14:paraId="0EB37E7B" w14:textId="77777777" w:rsidR="00934B36" w:rsidRDefault="00934B36">
      <w:pPr>
        <w:overflowPunct/>
        <w:autoSpaceDE/>
        <w:autoSpaceDN/>
        <w:adjustRightInd/>
        <w:textAlignment w:val="auto"/>
        <w:rPr>
          <w:rFonts w:ascii="Times New Roman" w:hAnsi="Times New Roman"/>
          <w:rtl/>
        </w:rPr>
      </w:pPr>
      <w:r>
        <w:rPr>
          <w:rFonts w:ascii="Times New Roman" w:hAnsi="Times New Roman"/>
          <w:rtl/>
        </w:rPr>
        <w:br w:type="page"/>
      </w:r>
    </w:p>
    <w:p w14:paraId="73EF4E2D" w14:textId="58F43BB7" w:rsidR="00B63908" w:rsidRPr="00B63908" w:rsidRDefault="00B63908" w:rsidP="00B63908">
      <w:pPr>
        <w:pStyle w:val="af8"/>
        <w:numPr>
          <w:ilvl w:val="3"/>
          <w:numId w:val="30"/>
        </w:numPr>
        <w:bidi/>
        <w:spacing w:line="360" w:lineRule="auto"/>
        <w:jc w:val="both"/>
        <w:rPr>
          <w:rFonts w:ascii="Times New Roman" w:hAnsi="Times New Roman"/>
          <w:b/>
          <w:bCs/>
          <w:rtl/>
        </w:rPr>
      </w:pPr>
      <w:r w:rsidRPr="00B63908">
        <w:rPr>
          <w:rFonts w:ascii="Times New Roman" w:hAnsi="Times New Roman" w:hint="cs"/>
          <w:b/>
          <w:bCs/>
          <w:rtl/>
        </w:rPr>
        <w:lastRenderedPageBreak/>
        <w:t>שכבת גיל יסודי</w:t>
      </w:r>
    </w:p>
    <w:tbl>
      <w:tblPr>
        <w:bidiVisual/>
        <w:tblW w:w="13201"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1500"/>
        <w:gridCol w:w="2415"/>
        <w:gridCol w:w="2835"/>
        <w:gridCol w:w="1711"/>
        <w:gridCol w:w="1410"/>
        <w:gridCol w:w="1665"/>
        <w:gridCol w:w="1665"/>
      </w:tblGrid>
      <w:tr w:rsidR="000C77CF" w14:paraId="4A8B2E33" w14:textId="77777777" w:rsidTr="005F7823">
        <w:trPr>
          <w:trHeight w:val="794"/>
        </w:trPr>
        <w:tc>
          <w:tcPr>
            <w:tcW w:w="1500" w:type="dxa"/>
            <w:vMerge w:val="restart"/>
            <w:shd w:val="clear" w:color="auto" w:fill="F2F2F2"/>
            <w:vAlign w:val="center"/>
          </w:tcPr>
          <w:p w14:paraId="3E970231" w14:textId="645CB460" w:rsidR="000C77CF" w:rsidRDefault="000C77CF" w:rsidP="000C77CF">
            <w:pPr>
              <w:bidi/>
              <w:ind w:hanging="3"/>
              <w:jc w:val="center"/>
              <w:rPr>
                <w:rFonts w:ascii="David" w:eastAsia="David" w:hAnsi="David"/>
                <w:sz w:val="27"/>
                <w:szCs w:val="27"/>
              </w:rPr>
            </w:pPr>
            <w:r>
              <w:rPr>
                <w:rFonts w:ascii="David" w:eastAsia="David" w:hAnsi="David" w:hint="cs"/>
                <w:b/>
                <w:sz w:val="27"/>
                <w:szCs w:val="27"/>
                <w:rtl/>
              </w:rPr>
              <w:t>שלב חינוך</w:t>
            </w:r>
          </w:p>
        </w:tc>
        <w:tc>
          <w:tcPr>
            <w:tcW w:w="2415" w:type="dxa"/>
            <w:vMerge w:val="restart"/>
            <w:tcBorders>
              <w:left w:val="single" w:sz="18" w:space="0" w:color="000000"/>
              <w:right w:val="single" w:sz="18" w:space="0" w:color="000000"/>
            </w:tcBorders>
            <w:shd w:val="clear" w:color="auto" w:fill="F2F2F2"/>
            <w:vAlign w:val="center"/>
          </w:tcPr>
          <w:p w14:paraId="423BF6BB" w14:textId="641B1C08" w:rsidR="000C77CF" w:rsidRDefault="000C77CF" w:rsidP="000C77CF">
            <w:pPr>
              <w:bidi/>
              <w:ind w:hanging="3"/>
              <w:jc w:val="center"/>
              <w:rPr>
                <w:rFonts w:ascii="David" w:eastAsia="David" w:hAnsi="David"/>
                <w:sz w:val="27"/>
                <w:szCs w:val="27"/>
              </w:rPr>
            </w:pPr>
            <w:r>
              <w:rPr>
                <w:rFonts w:ascii="David" w:eastAsia="David" w:hAnsi="David"/>
                <w:b/>
                <w:sz w:val="27"/>
                <w:szCs w:val="27"/>
                <w:rtl/>
              </w:rPr>
              <w:t xml:space="preserve">מחיר </w:t>
            </w:r>
            <w:r>
              <w:rPr>
                <w:rFonts w:ascii="David" w:eastAsia="David" w:hAnsi="David" w:hint="cs"/>
                <w:b/>
                <w:sz w:val="27"/>
                <w:szCs w:val="27"/>
                <w:rtl/>
              </w:rPr>
              <w:t>גג</w:t>
            </w:r>
            <w:r>
              <w:rPr>
                <w:rFonts w:ascii="David" w:eastAsia="David" w:hAnsi="David"/>
                <w:b/>
                <w:sz w:val="27"/>
                <w:szCs w:val="27"/>
                <w:rtl/>
              </w:rPr>
              <w:t xml:space="preserve"> לשימוש שנתי של </w:t>
            </w:r>
            <w:r>
              <w:rPr>
                <w:rFonts w:ascii="David" w:eastAsia="David" w:hAnsi="David" w:hint="cs"/>
                <w:b/>
                <w:sz w:val="27"/>
                <w:szCs w:val="27"/>
                <w:u w:val="single"/>
                <w:rtl/>
              </w:rPr>
              <w:t>מוסד חינוכי</w:t>
            </w:r>
            <w:r>
              <w:rPr>
                <w:rFonts w:ascii="David" w:eastAsia="David" w:hAnsi="David"/>
                <w:b/>
                <w:sz w:val="27"/>
                <w:szCs w:val="27"/>
                <w:rtl/>
              </w:rPr>
              <w:t xml:space="preserve"> עבור סביבה אחת</w:t>
            </w:r>
            <w:r>
              <w:rPr>
                <w:rFonts w:ascii="David" w:eastAsia="David" w:hAnsi="David" w:hint="cs"/>
                <w:b/>
                <w:sz w:val="27"/>
                <w:szCs w:val="27"/>
                <w:rtl/>
              </w:rPr>
              <w:t xml:space="preserve"> (</w:t>
            </w:r>
            <w:r>
              <w:rPr>
                <w:rFonts w:ascii="David" w:eastAsia="David" w:hAnsi="David"/>
                <w:b/>
                <w:sz w:val="27"/>
                <w:szCs w:val="27"/>
                <w:rtl/>
              </w:rPr>
              <w:t>כולל מע</w:t>
            </w:r>
            <w:r>
              <w:rPr>
                <w:rFonts w:ascii="David" w:eastAsia="David" w:hAnsi="David" w:hint="cs"/>
                <w:b/>
                <w:sz w:val="27"/>
                <w:szCs w:val="27"/>
                <w:rtl/>
              </w:rPr>
              <w:t>"</w:t>
            </w:r>
            <w:r>
              <w:rPr>
                <w:rFonts w:ascii="David" w:eastAsia="David" w:hAnsi="David"/>
                <w:b/>
                <w:sz w:val="27"/>
                <w:szCs w:val="27"/>
                <w:rtl/>
              </w:rPr>
              <w:t>מ</w:t>
            </w:r>
            <w:r>
              <w:rPr>
                <w:rFonts w:ascii="David" w:eastAsia="David" w:hAnsi="David" w:hint="cs"/>
                <w:b/>
                <w:sz w:val="27"/>
                <w:szCs w:val="27"/>
                <w:rtl/>
              </w:rPr>
              <w:t>)</w:t>
            </w:r>
          </w:p>
        </w:tc>
        <w:tc>
          <w:tcPr>
            <w:tcW w:w="2835" w:type="dxa"/>
            <w:vMerge w:val="restart"/>
            <w:tcBorders>
              <w:left w:val="single" w:sz="18" w:space="0" w:color="000000"/>
              <w:right w:val="single" w:sz="18" w:space="0" w:color="000000"/>
            </w:tcBorders>
            <w:shd w:val="clear" w:color="auto" w:fill="F2F2F2"/>
          </w:tcPr>
          <w:p w14:paraId="1175311D" w14:textId="77777777" w:rsidR="000C77CF" w:rsidRDefault="000C77CF" w:rsidP="000C77CF">
            <w:pPr>
              <w:bidi/>
              <w:spacing w:before="100" w:after="100"/>
              <w:ind w:hanging="3"/>
              <w:jc w:val="center"/>
              <w:rPr>
                <w:rFonts w:ascii="David" w:eastAsia="David" w:hAnsi="David"/>
                <w:b/>
                <w:sz w:val="27"/>
                <w:szCs w:val="27"/>
                <w:rtl/>
              </w:rPr>
            </w:pPr>
            <w:r>
              <w:rPr>
                <w:rFonts w:ascii="David" w:eastAsia="David" w:hAnsi="David" w:hint="cs"/>
                <w:b/>
                <w:sz w:val="27"/>
                <w:szCs w:val="27"/>
                <w:rtl/>
              </w:rPr>
              <w:t>שם הסביבה</w:t>
            </w:r>
          </w:p>
        </w:tc>
        <w:tc>
          <w:tcPr>
            <w:tcW w:w="3121" w:type="dxa"/>
            <w:gridSpan w:val="2"/>
            <w:tcBorders>
              <w:left w:val="single" w:sz="18" w:space="0" w:color="000000"/>
              <w:bottom w:val="single" w:sz="18" w:space="0" w:color="000000"/>
              <w:right w:val="single" w:sz="18" w:space="0" w:color="000000"/>
            </w:tcBorders>
            <w:shd w:val="clear" w:color="auto" w:fill="F2F2F2"/>
          </w:tcPr>
          <w:p w14:paraId="57E9DC75" w14:textId="77777777" w:rsidR="000C77CF" w:rsidRDefault="000C77CF" w:rsidP="000C77CF">
            <w:pPr>
              <w:bidi/>
              <w:spacing w:before="100" w:after="100"/>
              <w:ind w:hanging="3"/>
              <w:jc w:val="center"/>
              <w:rPr>
                <w:rFonts w:ascii="David" w:eastAsia="David" w:hAnsi="David"/>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b/>
                <w:sz w:val="27"/>
                <w:szCs w:val="27"/>
                <w:u w:val="single"/>
                <w:rtl/>
              </w:rPr>
              <w:t>משתמש</w:t>
            </w:r>
          </w:p>
        </w:tc>
        <w:tc>
          <w:tcPr>
            <w:tcW w:w="3330" w:type="dxa"/>
            <w:gridSpan w:val="2"/>
            <w:tcBorders>
              <w:bottom w:val="single" w:sz="18" w:space="0" w:color="000000"/>
            </w:tcBorders>
            <w:shd w:val="clear" w:color="auto" w:fill="F2F2F2"/>
          </w:tcPr>
          <w:p w14:paraId="41BB53D0" w14:textId="77777777" w:rsidR="000C77CF" w:rsidRDefault="000C77CF" w:rsidP="000C77CF">
            <w:pPr>
              <w:bidi/>
              <w:spacing w:before="100" w:after="100"/>
              <w:ind w:hanging="3"/>
              <w:jc w:val="center"/>
              <w:rPr>
                <w:rFonts w:ascii="David" w:eastAsia="David" w:hAnsi="David"/>
                <w:b/>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hint="cs"/>
                <w:b/>
                <w:sz w:val="27"/>
                <w:szCs w:val="27"/>
                <w:u w:val="single"/>
                <w:rtl/>
              </w:rPr>
              <w:t>מוסד חינוכי</w:t>
            </w:r>
          </w:p>
        </w:tc>
      </w:tr>
      <w:tr w:rsidR="00B63908" w14:paraId="71FF9CA5" w14:textId="77777777" w:rsidTr="005F7823">
        <w:tc>
          <w:tcPr>
            <w:tcW w:w="1500" w:type="dxa"/>
            <w:vMerge/>
            <w:vAlign w:val="center"/>
          </w:tcPr>
          <w:p w14:paraId="587839FC" w14:textId="77777777" w:rsidR="00B63908" w:rsidRDefault="00B63908" w:rsidP="005F7823">
            <w:pPr>
              <w:bidi/>
              <w:spacing w:before="100"/>
              <w:ind w:hanging="3"/>
              <w:jc w:val="center"/>
              <w:rPr>
                <w:rFonts w:ascii="David" w:eastAsia="David" w:hAnsi="David"/>
                <w:rtl/>
              </w:rPr>
            </w:pPr>
          </w:p>
        </w:tc>
        <w:tc>
          <w:tcPr>
            <w:tcW w:w="2415" w:type="dxa"/>
            <w:vMerge/>
            <w:tcBorders>
              <w:left w:val="single" w:sz="18" w:space="0" w:color="000000"/>
              <w:right w:val="single" w:sz="18" w:space="0" w:color="000000"/>
            </w:tcBorders>
            <w:vAlign w:val="center"/>
          </w:tcPr>
          <w:p w14:paraId="17556220" w14:textId="77777777" w:rsidR="00B63908" w:rsidRDefault="00B63908" w:rsidP="005F7823">
            <w:pPr>
              <w:spacing w:before="100"/>
              <w:ind w:hanging="3"/>
              <w:jc w:val="center"/>
              <w:rPr>
                <w:rFonts w:ascii="David" w:eastAsia="David" w:hAnsi="David"/>
              </w:rPr>
            </w:pPr>
          </w:p>
        </w:tc>
        <w:tc>
          <w:tcPr>
            <w:tcW w:w="2835" w:type="dxa"/>
            <w:vMerge/>
            <w:tcBorders>
              <w:left w:val="single" w:sz="18" w:space="0" w:color="000000"/>
              <w:right w:val="single" w:sz="18" w:space="0" w:color="000000"/>
            </w:tcBorders>
          </w:tcPr>
          <w:p w14:paraId="41A2167A"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024530A6"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410" w:type="dxa"/>
            <w:tcBorders>
              <w:top w:val="single" w:sz="18" w:space="0" w:color="000000"/>
              <w:left w:val="single" w:sz="18" w:space="0" w:color="000000"/>
              <w:right w:val="single" w:sz="18" w:space="0" w:color="000000"/>
            </w:tcBorders>
          </w:tcPr>
          <w:p w14:paraId="3367FA1E"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b/>
                <w:sz w:val="27"/>
                <w:szCs w:val="27"/>
                <w:rtl/>
              </w:rPr>
              <w:t>כולל מע"מ</w:t>
            </w:r>
          </w:p>
        </w:tc>
        <w:tc>
          <w:tcPr>
            <w:tcW w:w="1665" w:type="dxa"/>
            <w:tcBorders>
              <w:top w:val="single" w:sz="18" w:space="0" w:color="000000"/>
            </w:tcBorders>
          </w:tcPr>
          <w:p w14:paraId="36F31204"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665" w:type="dxa"/>
            <w:tcBorders>
              <w:top w:val="single" w:sz="18" w:space="0" w:color="000000"/>
            </w:tcBorders>
          </w:tcPr>
          <w:p w14:paraId="2606E804"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כולל מע"מ</w:t>
            </w:r>
          </w:p>
        </w:tc>
      </w:tr>
      <w:tr w:rsidR="00B63908" w14:paraId="6F09B657" w14:textId="77777777" w:rsidTr="002C1837">
        <w:trPr>
          <w:trHeight w:val="1134"/>
        </w:trPr>
        <w:tc>
          <w:tcPr>
            <w:tcW w:w="1500" w:type="dxa"/>
            <w:tcBorders>
              <w:top w:val="single" w:sz="18" w:space="0" w:color="000000"/>
            </w:tcBorders>
            <w:vAlign w:val="center"/>
          </w:tcPr>
          <w:p w14:paraId="762952CF" w14:textId="77777777" w:rsidR="00B63908" w:rsidRDefault="00B63908" w:rsidP="005F7823">
            <w:pPr>
              <w:bidi/>
              <w:spacing w:before="100"/>
              <w:ind w:hanging="3"/>
              <w:jc w:val="center"/>
              <w:rPr>
                <w:rFonts w:ascii="David" w:eastAsia="David" w:hAnsi="David"/>
              </w:rPr>
            </w:pPr>
            <w:r>
              <w:rPr>
                <w:rFonts w:ascii="David" w:eastAsia="David" w:hAnsi="David"/>
                <w:rtl/>
              </w:rPr>
              <w:t>יסודי</w:t>
            </w:r>
          </w:p>
        </w:tc>
        <w:tc>
          <w:tcPr>
            <w:tcW w:w="2415" w:type="dxa"/>
            <w:tcBorders>
              <w:top w:val="single" w:sz="18" w:space="0" w:color="000000"/>
              <w:left w:val="single" w:sz="18" w:space="0" w:color="000000"/>
              <w:right w:val="single" w:sz="18" w:space="0" w:color="000000"/>
            </w:tcBorders>
            <w:vAlign w:val="center"/>
          </w:tcPr>
          <w:p w14:paraId="2A5ACC8E" w14:textId="1E3040AB" w:rsidR="00B63908" w:rsidRDefault="00B63908" w:rsidP="005F7823">
            <w:pPr>
              <w:spacing w:before="100"/>
              <w:ind w:hanging="3"/>
              <w:jc w:val="center"/>
              <w:rPr>
                <w:rFonts w:ascii="David" w:eastAsia="David" w:hAnsi="David"/>
              </w:rPr>
            </w:pPr>
            <w:r>
              <w:rPr>
                <w:rFonts w:ascii="David" w:eastAsia="David" w:hAnsi="David" w:hint="cs"/>
                <w:rtl/>
              </w:rPr>
              <w:t>10</w:t>
            </w:r>
            <w:r>
              <w:rPr>
                <w:rFonts w:ascii="David" w:eastAsia="David" w:hAnsi="David"/>
              </w:rPr>
              <w:t>,000</w:t>
            </w:r>
          </w:p>
        </w:tc>
        <w:tc>
          <w:tcPr>
            <w:tcW w:w="2835" w:type="dxa"/>
            <w:tcBorders>
              <w:top w:val="single" w:sz="18" w:space="0" w:color="000000"/>
              <w:left w:val="single" w:sz="18" w:space="0" w:color="000000"/>
              <w:right w:val="single" w:sz="18" w:space="0" w:color="000000"/>
            </w:tcBorders>
          </w:tcPr>
          <w:p w14:paraId="78663913"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04A897C6" w14:textId="77777777" w:rsidR="00B63908" w:rsidRDefault="00B63908" w:rsidP="005F7823">
            <w:pPr>
              <w:bidi/>
              <w:spacing w:before="100" w:after="100"/>
              <w:ind w:hanging="3"/>
              <w:jc w:val="both"/>
              <w:rPr>
                <w:rFonts w:ascii="David" w:eastAsia="David" w:hAnsi="David"/>
                <w:sz w:val="28"/>
                <w:szCs w:val="28"/>
              </w:rPr>
            </w:pPr>
          </w:p>
        </w:tc>
        <w:tc>
          <w:tcPr>
            <w:tcW w:w="1410" w:type="dxa"/>
            <w:tcBorders>
              <w:top w:val="single" w:sz="18" w:space="0" w:color="000000"/>
              <w:left w:val="single" w:sz="18" w:space="0" w:color="000000"/>
              <w:right w:val="single" w:sz="18" w:space="0" w:color="000000"/>
            </w:tcBorders>
          </w:tcPr>
          <w:p w14:paraId="52D342CC"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0DB66AF9"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2A328449" w14:textId="77777777" w:rsidR="00B63908" w:rsidRDefault="00B63908" w:rsidP="005F7823">
            <w:pPr>
              <w:bidi/>
              <w:spacing w:before="100" w:after="100"/>
              <w:ind w:hanging="3"/>
              <w:jc w:val="both"/>
              <w:rPr>
                <w:rFonts w:ascii="David" w:eastAsia="David" w:hAnsi="David"/>
                <w:sz w:val="28"/>
                <w:szCs w:val="28"/>
              </w:rPr>
            </w:pPr>
          </w:p>
        </w:tc>
      </w:tr>
      <w:tr w:rsidR="00B63908" w14:paraId="18DA38E8" w14:textId="77777777" w:rsidTr="002C1837">
        <w:trPr>
          <w:trHeight w:val="1134"/>
        </w:trPr>
        <w:tc>
          <w:tcPr>
            <w:tcW w:w="1500" w:type="dxa"/>
            <w:vAlign w:val="center"/>
          </w:tcPr>
          <w:p w14:paraId="62A50EEE" w14:textId="77777777" w:rsidR="00B63908" w:rsidRDefault="00B63908" w:rsidP="00B63908">
            <w:pPr>
              <w:bidi/>
              <w:spacing w:before="100"/>
              <w:ind w:hanging="3"/>
              <w:jc w:val="center"/>
              <w:rPr>
                <w:rFonts w:ascii="David" w:eastAsia="David" w:hAnsi="David"/>
                <w:rtl/>
              </w:rPr>
            </w:pPr>
            <w:r>
              <w:rPr>
                <w:rFonts w:ascii="David" w:eastAsia="David" w:hAnsi="David"/>
                <w:rtl/>
              </w:rPr>
              <w:t>יסודי</w:t>
            </w:r>
          </w:p>
        </w:tc>
        <w:tc>
          <w:tcPr>
            <w:tcW w:w="2415" w:type="dxa"/>
            <w:tcBorders>
              <w:left w:val="single" w:sz="18" w:space="0" w:color="000000"/>
              <w:right w:val="single" w:sz="18" w:space="0" w:color="000000"/>
            </w:tcBorders>
            <w:vAlign w:val="center"/>
          </w:tcPr>
          <w:p w14:paraId="713AACE1" w14:textId="6A02A1FC" w:rsidR="00B63908" w:rsidRDefault="00B63908" w:rsidP="00B63908">
            <w:pPr>
              <w:spacing w:before="100"/>
              <w:ind w:hanging="3"/>
              <w:jc w:val="center"/>
              <w:rPr>
                <w:rFonts w:ascii="David" w:eastAsia="David" w:hAnsi="David"/>
              </w:rPr>
            </w:pPr>
            <w:r>
              <w:rPr>
                <w:rFonts w:ascii="David" w:eastAsia="David" w:hAnsi="David" w:hint="cs"/>
                <w:rtl/>
              </w:rPr>
              <w:t>10</w:t>
            </w:r>
            <w:r>
              <w:rPr>
                <w:rFonts w:ascii="David" w:eastAsia="David" w:hAnsi="David"/>
              </w:rPr>
              <w:t>,000</w:t>
            </w:r>
          </w:p>
        </w:tc>
        <w:tc>
          <w:tcPr>
            <w:tcW w:w="2835" w:type="dxa"/>
            <w:tcBorders>
              <w:left w:val="single" w:sz="18" w:space="0" w:color="000000"/>
              <w:right w:val="single" w:sz="18" w:space="0" w:color="000000"/>
            </w:tcBorders>
          </w:tcPr>
          <w:p w14:paraId="73072D92" w14:textId="77777777" w:rsidR="00B63908" w:rsidRDefault="00B63908" w:rsidP="00B63908">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756C215D" w14:textId="77777777" w:rsidR="00B63908" w:rsidRDefault="00B63908" w:rsidP="00B63908">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5048D935"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15C199CD"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3F361541" w14:textId="77777777" w:rsidR="00B63908" w:rsidRDefault="00B63908" w:rsidP="00B63908">
            <w:pPr>
              <w:bidi/>
              <w:spacing w:before="100" w:after="100"/>
              <w:ind w:hanging="3"/>
              <w:jc w:val="both"/>
              <w:rPr>
                <w:rFonts w:ascii="David" w:eastAsia="David" w:hAnsi="David"/>
                <w:sz w:val="28"/>
                <w:szCs w:val="28"/>
              </w:rPr>
            </w:pPr>
          </w:p>
        </w:tc>
      </w:tr>
      <w:tr w:rsidR="00B63908" w14:paraId="7AAD36E6" w14:textId="77777777" w:rsidTr="002C1837">
        <w:trPr>
          <w:trHeight w:val="1134"/>
        </w:trPr>
        <w:tc>
          <w:tcPr>
            <w:tcW w:w="1500" w:type="dxa"/>
            <w:vAlign w:val="center"/>
          </w:tcPr>
          <w:p w14:paraId="06C5CB0A" w14:textId="77777777" w:rsidR="00B63908" w:rsidRDefault="00B63908" w:rsidP="00B63908">
            <w:pPr>
              <w:bidi/>
              <w:spacing w:before="100"/>
              <w:ind w:hanging="3"/>
              <w:jc w:val="center"/>
              <w:rPr>
                <w:rFonts w:ascii="David" w:eastAsia="David" w:hAnsi="David"/>
                <w:rtl/>
              </w:rPr>
            </w:pPr>
            <w:r>
              <w:rPr>
                <w:rFonts w:ascii="David" w:eastAsia="David" w:hAnsi="David"/>
                <w:rtl/>
              </w:rPr>
              <w:t>יסודי</w:t>
            </w:r>
          </w:p>
        </w:tc>
        <w:tc>
          <w:tcPr>
            <w:tcW w:w="2415" w:type="dxa"/>
            <w:tcBorders>
              <w:left w:val="single" w:sz="18" w:space="0" w:color="000000"/>
              <w:right w:val="single" w:sz="18" w:space="0" w:color="000000"/>
            </w:tcBorders>
            <w:vAlign w:val="center"/>
          </w:tcPr>
          <w:p w14:paraId="6D0AFF4B" w14:textId="5065E3D6" w:rsidR="00B63908" w:rsidRDefault="00B63908" w:rsidP="00B63908">
            <w:pPr>
              <w:spacing w:before="100"/>
              <w:ind w:hanging="3"/>
              <w:jc w:val="center"/>
              <w:rPr>
                <w:rFonts w:ascii="David" w:eastAsia="David" w:hAnsi="David"/>
              </w:rPr>
            </w:pPr>
            <w:r>
              <w:rPr>
                <w:rFonts w:ascii="David" w:eastAsia="David" w:hAnsi="David" w:hint="cs"/>
                <w:rtl/>
              </w:rPr>
              <w:t>10</w:t>
            </w:r>
            <w:r>
              <w:rPr>
                <w:rFonts w:ascii="David" w:eastAsia="David" w:hAnsi="David"/>
              </w:rPr>
              <w:t>,000</w:t>
            </w:r>
          </w:p>
        </w:tc>
        <w:tc>
          <w:tcPr>
            <w:tcW w:w="2835" w:type="dxa"/>
            <w:tcBorders>
              <w:left w:val="single" w:sz="18" w:space="0" w:color="000000"/>
              <w:right w:val="single" w:sz="18" w:space="0" w:color="000000"/>
            </w:tcBorders>
          </w:tcPr>
          <w:p w14:paraId="59F0D715" w14:textId="77777777" w:rsidR="00B63908" w:rsidRDefault="00B63908" w:rsidP="00B63908">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07781DC5" w14:textId="77777777" w:rsidR="00B63908" w:rsidRDefault="00B63908" w:rsidP="00B63908">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261AB994"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6A4E2048"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523948DD" w14:textId="77777777" w:rsidR="00B63908" w:rsidRDefault="00B63908" w:rsidP="00B63908">
            <w:pPr>
              <w:bidi/>
              <w:spacing w:before="100" w:after="100"/>
              <w:ind w:hanging="3"/>
              <w:jc w:val="both"/>
              <w:rPr>
                <w:rFonts w:ascii="David" w:eastAsia="David" w:hAnsi="David"/>
                <w:sz w:val="28"/>
                <w:szCs w:val="28"/>
              </w:rPr>
            </w:pPr>
          </w:p>
        </w:tc>
      </w:tr>
      <w:tr w:rsidR="00B63908" w14:paraId="17A15B67" w14:textId="77777777" w:rsidTr="002C1837">
        <w:trPr>
          <w:trHeight w:val="1134"/>
        </w:trPr>
        <w:tc>
          <w:tcPr>
            <w:tcW w:w="1500" w:type="dxa"/>
            <w:vAlign w:val="center"/>
          </w:tcPr>
          <w:p w14:paraId="622015FB" w14:textId="77777777" w:rsidR="00B63908" w:rsidRDefault="00B63908" w:rsidP="00B63908">
            <w:pPr>
              <w:bidi/>
              <w:spacing w:before="100"/>
              <w:ind w:hanging="3"/>
              <w:jc w:val="center"/>
              <w:rPr>
                <w:rFonts w:ascii="David" w:eastAsia="David" w:hAnsi="David"/>
                <w:rtl/>
              </w:rPr>
            </w:pPr>
            <w:r>
              <w:rPr>
                <w:rFonts w:ascii="David" w:eastAsia="David" w:hAnsi="David"/>
                <w:rtl/>
              </w:rPr>
              <w:t>יסודי</w:t>
            </w:r>
          </w:p>
        </w:tc>
        <w:tc>
          <w:tcPr>
            <w:tcW w:w="2415" w:type="dxa"/>
            <w:tcBorders>
              <w:left w:val="single" w:sz="18" w:space="0" w:color="000000"/>
              <w:right w:val="single" w:sz="18" w:space="0" w:color="000000"/>
            </w:tcBorders>
            <w:vAlign w:val="center"/>
          </w:tcPr>
          <w:p w14:paraId="03F824EA" w14:textId="5CA782E3" w:rsidR="00B63908" w:rsidRDefault="00B63908" w:rsidP="00B63908">
            <w:pPr>
              <w:spacing w:before="100"/>
              <w:ind w:hanging="3"/>
              <w:jc w:val="center"/>
              <w:rPr>
                <w:rFonts w:ascii="David" w:eastAsia="David" w:hAnsi="David"/>
              </w:rPr>
            </w:pPr>
            <w:r>
              <w:rPr>
                <w:rFonts w:ascii="David" w:eastAsia="David" w:hAnsi="David" w:hint="cs"/>
                <w:rtl/>
              </w:rPr>
              <w:t>10</w:t>
            </w:r>
            <w:r>
              <w:rPr>
                <w:rFonts w:ascii="David" w:eastAsia="David" w:hAnsi="David"/>
              </w:rPr>
              <w:t>,000</w:t>
            </w:r>
          </w:p>
        </w:tc>
        <w:tc>
          <w:tcPr>
            <w:tcW w:w="2835" w:type="dxa"/>
            <w:tcBorders>
              <w:left w:val="single" w:sz="18" w:space="0" w:color="000000"/>
              <w:right w:val="single" w:sz="18" w:space="0" w:color="000000"/>
            </w:tcBorders>
          </w:tcPr>
          <w:p w14:paraId="61ACD99B" w14:textId="77777777" w:rsidR="00B63908" w:rsidRDefault="00B63908" w:rsidP="00B63908">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3F24FCC7" w14:textId="77777777" w:rsidR="00B63908" w:rsidRDefault="00B63908" w:rsidP="00B63908">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09024699"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375B0910"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3A778E78" w14:textId="77777777" w:rsidR="00B63908" w:rsidRDefault="00B63908" w:rsidP="00B63908">
            <w:pPr>
              <w:bidi/>
              <w:spacing w:before="100" w:after="100"/>
              <w:ind w:hanging="3"/>
              <w:jc w:val="both"/>
              <w:rPr>
                <w:rFonts w:ascii="David" w:eastAsia="David" w:hAnsi="David"/>
                <w:sz w:val="28"/>
                <w:szCs w:val="28"/>
              </w:rPr>
            </w:pPr>
          </w:p>
        </w:tc>
      </w:tr>
    </w:tbl>
    <w:p w14:paraId="30738668" w14:textId="77777777" w:rsidR="00B63908" w:rsidRDefault="00B63908" w:rsidP="00B63908">
      <w:pPr>
        <w:keepNext/>
        <w:keepLines/>
        <w:widowControl w:val="0"/>
        <w:bidi/>
        <w:spacing w:line="360" w:lineRule="auto"/>
        <w:ind w:left="2268"/>
        <w:jc w:val="both"/>
        <w:rPr>
          <w:rFonts w:ascii="Times New Roman" w:hAnsi="Times New Roman"/>
          <w:rtl/>
        </w:rPr>
      </w:pPr>
      <w:r w:rsidRPr="00E763A1">
        <w:rPr>
          <w:rFonts w:hint="cs"/>
          <w:b/>
          <w:bCs/>
          <w:rtl/>
        </w:rPr>
        <w:t>ניתן להוסיף שורות נוספות במידת הצורך</w:t>
      </w:r>
    </w:p>
    <w:p w14:paraId="5AF7FE4D" w14:textId="77777777" w:rsidR="00B63908" w:rsidRDefault="00B63908" w:rsidP="00B63908">
      <w:pPr>
        <w:bidi/>
        <w:rPr>
          <w:rtl/>
        </w:rPr>
      </w:pPr>
    </w:p>
    <w:p w14:paraId="76E3A47D" w14:textId="77777777" w:rsidR="00B63908" w:rsidRDefault="00B63908" w:rsidP="00B63908">
      <w:pPr>
        <w:overflowPunct/>
        <w:autoSpaceDE/>
        <w:autoSpaceDN/>
        <w:adjustRightInd/>
        <w:textAlignment w:val="auto"/>
        <w:rPr>
          <w:rFonts w:ascii="Times New Roman" w:hAnsi="Times New Roman"/>
          <w:b/>
          <w:bCs/>
          <w:rtl/>
        </w:rPr>
      </w:pPr>
      <w:r>
        <w:rPr>
          <w:rFonts w:ascii="Times New Roman" w:hAnsi="Times New Roman"/>
          <w:b/>
          <w:bCs/>
          <w:rtl/>
        </w:rPr>
        <w:br w:type="page"/>
      </w:r>
    </w:p>
    <w:p w14:paraId="162A4B6B" w14:textId="77777777" w:rsidR="00B63908" w:rsidRPr="00E91E4A" w:rsidRDefault="00B63908" w:rsidP="00B63908">
      <w:pPr>
        <w:pStyle w:val="af8"/>
        <w:numPr>
          <w:ilvl w:val="3"/>
          <w:numId w:val="30"/>
        </w:numPr>
        <w:bidi/>
        <w:spacing w:line="360" w:lineRule="auto"/>
        <w:jc w:val="both"/>
        <w:rPr>
          <w:rFonts w:ascii="Times New Roman" w:hAnsi="Times New Roman"/>
          <w:b/>
          <w:bCs/>
          <w:rtl/>
        </w:rPr>
      </w:pPr>
      <w:r w:rsidRPr="00E91E4A">
        <w:rPr>
          <w:rFonts w:ascii="Times New Roman" w:hAnsi="Times New Roman" w:hint="cs"/>
          <w:b/>
          <w:bCs/>
          <w:rtl/>
        </w:rPr>
        <w:lastRenderedPageBreak/>
        <w:t xml:space="preserve">שכבת גיל </w:t>
      </w:r>
      <w:r>
        <w:rPr>
          <w:rFonts w:ascii="Times New Roman" w:hAnsi="Times New Roman" w:hint="cs"/>
          <w:b/>
          <w:bCs/>
          <w:rtl/>
        </w:rPr>
        <w:t xml:space="preserve">חט"ב / </w:t>
      </w:r>
      <w:proofErr w:type="spellStart"/>
      <w:r>
        <w:rPr>
          <w:rFonts w:ascii="Times New Roman" w:hAnsi="Times New Roman" w:hint="cs"/>
          <w:b/>
          <w:bCs/>
          <w:rtl/>
        </w:rPr>
        <w:t>חט"ע</w:t>
      </w:r>
      <w:proofErr w:type="spellEnd"/>
    </w:p>
    <w:tbl>
      <w:tblPr>
        <w:bidiVisual/>
        <w:tblW w:w="13201"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1500"/>
        <w:gridCol w:w="2415"/>
        <w:gridCol w:w="2835"/>
        <w:gridCol w:w="1711"/>
        <w:gridCol w:w="1410"/>
        <w:gridCol w:w="1665"/>
        <w:gridCol w:w="1665"/>
      </w:tblGrid>
      <w:tr w:rsidR="000C77CF" w14:paraId="11AA503F" w14:textId="77777777" w:rsidTr="005F7823">
        <w:trPr>
          <w:trHeight w:val="794"/>
        </w:trPr>
        <w:tc>
          <w:tcPr>
            <w:tcW w:w="1500" w:type="dxa"/>
            <w:vMerge w:val="restart"/>
            <w:shd w:val="clear" w:color="auto" w:fill="F2F2F2"/>
            <w:vAlign w:val="center"/>
          </w:tcPr>
          <w:p w14:paraId="6F9C1306" w14:textId="7F0F434E" w:rsidR="000C77CF" w:rsidRDefault="000C77CF" w:rsidP="000C77CF">
            <w:pPr>
              <w:bidi/>
              <w:ind w:hanging="3"/>
              <w:jc w:val="center"/>
              <w:rPr>
                <w:rFonts w:ascii="David" w:eastAsia="David" w:hAnsi="David"/>
                <w:sz w:val="27"/>
                <w:szCs w:val="27"/>
              </w:rPr>
            </w:pPr>
            <w:r>
              <w:rPr>
                <w:rFonts w:ascii="David" w:eastAsia="David" w:hAnsi="David" w:hint="cs"/>
                <w:b/>
                <w:sz w:val="27"/>
                <w:szCs w:val="27"/>
                <w:rtl/>
              </w:rPr>
              <w:t>שלב חינוך</w:t>
            </w:r>
          </w:p>
        </w:tc>
        <w:tc>
          <w:tcPr>
            <w:tcW w:w="2415" w:type="dxa"/>
            <w:vMerge w:val="restart"/>
            <w:tcBorders>
              <w:left w:val="single" w:sz="18" w:space="0" w:color="000000"/>
              <w:right w:val="single" w:sz="18" w:space="0" w:color="000000"/>
            </w:tcBorders>
            <w:shd w:val="clear" w:color="auto" w:fill="F2F2F2"/>
            <w:vAlign w:val="center"/>
          </w:tcPr>
          <w:p w14:paraId="5192AE23" w14:textId="53D87DA2" w:rsidR="000C77CF" w:rsidRDefault="000C77CF" w:rsidP="000C77CF">
            <w:pPr>
              <w:bidi/>
              <w:ind w:hanging="3"/>
              <w:jc w:val="center"/>
              <w:rPr>
                <w:rFonts w:ascii="David" w:eastAsia="David" w:hAnsi="David"/>
                <w:sz w:val="27"/>
                <w:szCs w:val="27"/>
              </w:rPr>
            </w:pPr>
            <w:r>
              <w:rPr>
                <w:rFonts w:ascii="David" w:eastAsia="David" w:hAnsi="David"/>
                <w:b/>
                <w:sz w:val="27"/>
                <w:szCs w:val="27"/>
                <w:rtl/>
              </w:rPr>
              <w:t xml:space="preserve">מחיר </w:t>
            </w:r>
            <w:r>
              <w:rPr>
                <w:rFonts w:ascii="David" w:eastAsia="David" w:hAnsi="David" w:hint="cs"/>
                <w:b/>
                <w:sz w:val="27"/>
                <w:szCs w:val="27"/>
                <w:rtl/>
              </w:rPr>
              <w:t>גג</w:t>
            </w:r>
            <w:r>
              <w:rPr>
                <w:rFonts w:ascii="David" w:eastAsia="David" w:hAnsi="David"/>
                <w:b/>
                <w:sz w:val="27"/>
                <w:szCs w:val="27"/>
                <w:rtl/>
              </w:rPr>
              <w:t xml:space="preserve"> לשימוש שנתי של </w:t>
            </w:r>
            <w:r>
              <w:rPr>
                <w:rFonts w:ascii="David" w:eastAsia="David" w:hAnsi="David" w:hint="cs"/>
                <w:b/>
                <w:sz w:val="27"/>
                <w:szCs w:val="27"/>
                <w:u w:val="single"/>
                <w:rtl/>
              </w:rPr>
              <w:t>מוסד חינוכי</w:t>
            </w:r>
            <w:r>
              <w:rPr>
                <w:rFonts w:ascii="David" w:eastAsia="David" w:hAnsi="David"/>
                <w:b/>
                <w:sz w:val="27"/>
                <w:szCs w:val="27"/>
                <w:rtl/>
              </w:rPr>
              <w:t xml:space="preserve"> עבור סביבה אחת</w:t>
            </w:r>
            <w:r>
              <w:rPr>
                <w:rFonts w:ascii="David" w:eastAsia="David" w:hAnsi="David" w:hint="cs"/>
                <w:b/>
                <w:sz w:val="27"/>
                <w:szCs w:val="27"/>
                <w:rtl/>
              </w:rPr>
              <w:t xml:space="preserve"> (</w:t>
            </w:r>
            <w:r>
              <w:rPr>
                <w:rFonts w:ascii="David" w:eastAsia="David" w:hAnsi="David"/>
                <w:b/>
                <w:sz w:val="27"/>
                <w:szCs w:val="27"/>
                <w:rtl/>
              </w:rPr>
              <w:t>כולל מע</w:t>
            </w:r>
            <w:r>
              <w:rPr>
                <w:rFonts w:ascii="David" w:eastAsia="David" w:hAnsi="David" w:hint="cs"/>
                <w:b/>
                <w:sz w:val="27"/>
                <w:szCs w:val="27"/>
                <w:rtl/>
              </w:rPr>
              <w:t>"</w:t>
            </w:r>
            <w:r>
              <w:rPr>
                <w:rFonts w:ascii="David" w:eastAsia="David" w:hAnsi="David"/>
                <w:b/>
                <w:sz w:val="27"/>
                <w:szCs w:val="27"/>
                <w:rtl/>
              </w:rPr>
              <w:t>מ</w:t>
            </w:r>
            <w:r>
              <w:rPr>
                <w:rFonts w:ascii="David" w:eastAsia="David" w:hAnsi="David" w:hint="cs"/>
                <w:b/>
                <w:sz w:val="27"/>
                <w:szCs w:val="27"/>
                <w:rtl/>
              </w:rPr>
              <w:t>)</w:t>
            </w:r>
          </w:p>
        </w:tc>
        <w:tc>
          <w:tcPr>
            <w:tcW w:w="2835" w:type="dxa"/>
            <w:vMerge w:val="restart"/>
            <w:tcBorders>
              <w:left w:val="single" w:sz="18" w:space="0" w:color="000000"/>
              <w:right w:val="single" w:sz="18" w:space="0" w:color="000000"/>
            </w:tcBorders>
            <w:shd w:val="clear" w:color="auto" w:fill="F2F2F2"/>
          </w:tcPr>
          <w:p w14:paraId="032F505B" w14:textId="77777777" w:rsidR="000C77CF" w:rsidRDefault="000C77CF" w:rsidP="000C77CF">
            <w:pPr>
              <w:bidi/>
              <w:spacing w:before="100" w:after="100"/>
              <w:ind w:hanging="3"/>
              <w:jc w:val="center"/>
              <w:rPr>
                <w:rFonts w:ascii="David" w:eastAsia="David" w:hAnsi="David"/>
                <w:b/>
                <w:sz w:val="27"/>
                <w:szCs w:val="27"/>
                <w:rtl/>
              </w:rPr>
            </w:pPr>
            <w:r>
              <w:rPr>
                <w:rFonts w:ascii="David" w:eastAsia="David" w:hAnsi="David" w:hint="cs"/>
                <w:b/>
                <w:sz w:val="27"/>
                <w:szCs w:val="27"/>
                <w:rtl/>
              </w:rPr>
              <w:t>שם הסביבה</w:t>
            </w:r>
          </w:p>
        </w:tc>
        <w:tc>
          <w:tcPr>
            <w:tcW w:w="3121" w:type="dxa"/>
            <w:gridSpan w:val="2"/>
            <w:tcBorders>
              <w:left w:val="single" w:sz="18" w:space="0" w:color="000000"/>
              <w:bottom w:val="single" w:sz="18" w:space="0" w:color="000000"/>
              <w:right w:val="single" w:sz="18" w:space="0" w:color="000000"/>
            </w:tcBorders>
            <w:shd w:val="clear" w:color="auto" w:fill="F2F2F2"/>
          </w:tcPr>
          <w:p w14:paraId="492A6C27" w14:textId="77777777" w:rsidR="000C77CF" w:rsidRDefault="000C77CF" w:rsidP="000C77CF">
            <w:pPr>
              <w:bidi/>
              <w:spacing w:before="100" w:after="100"/>
              <w:ind w:hanging="3"/>
              <w:jc w:val="center"/>
              <w:rPr>
                <w:rFonts w:ascii="David" w:eastAsia="David" w:hAnsi="David"/>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b/>
                <w:sz w:val="27"/>
                <w:szCs w:val="27"/>
                <w:u w:val="single"/>
                <w:rtl/>
              </w:rPr>
              <w:t>משתמש</w:t>
            </w:r>
          </w:p>
        </w:tc>
        <w:tc>
          <w:tcPr>
            <w:tcW w:w="3330" w:type="dxa"/>
            <w:gridSpan w:val="2"/>
            <w:tcBorders>
              <w:bottom w:val="single" w:sz="18" w:space="0" w:color="000000"/>
            </w:tcBorders>
            <w:shd w:val="clear" w:color="auto" w:fill="F2F2F2"/>
          </w:tcPr>
          <w:p w14:paraId="7B83FDBE" w14:textId="77777777" w:rsidR="000C77CF" w:rsidRDefault="000C77CF" w:rsidP="000C77CF">
            <w:pPr>
              <w:bidi/>
              <w:spacing w:before="100" w:after="100"/>
              <w:ind w:hanging="3"/>
              <w:jc w:val="center"/>
              <w:rPr>
                <w:rFonts w:ascii="David" w:eastAsia="David" w:hAnsi="David"/>
                <w:b/>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hint="cs"/>
                <w:b/>
                <w:sz w:val="27"/>
                <w:szCs w:val="27"/>
                <w:u w:val="single"/>
                <w:rtl/>
              </w:rPr>
              <w:t>מוסד חינוכי</w:t>
            </w:r>
          </w:p>
        </w:tc>
      </w:tr>
      <w:tr w:rsidR="00B63908" w14:paraId="6D3B7829" w14:textId="77777777" w:rsidTr="005F7823">
        <w:tc>
          <w:tcPr>
            <w:tcW w:w="1500" w:type="dxa"/>
            <w:vMerge/>
            <w:vAlign w:val="center"/>
          </w:tcPr>
          <w:p w14:paraId="4DD53BDB" w14:textId="77777777" w:rsidR="00B63908" w:rsidRDefault="00B63908" w:rsidP="005F7823">
            <w:pPr>
              <w:bidi/>
              <w:spacing w:before="100"/>
              <w:ind w:hanging="3"/>
              <w:jc w:val="center"/>
              <w:rPr>
                <w:rFonts w:ascii="David" w:eastAsia="David" w:hAnsi="David"/>
                <w:rtl/>
              </w:rPr>
            </w:pPr>
          </w:p>
        </w:tc>
        <w:tc>
          <w:tcPr>
            <w:tcW w:w="2415" w:type="dxa"/>
            <w:vMerge/>
            <w:tcBorders>
              <w:left w:val="single" w:sz="18" w:space="0" w:color="000000"/>
              <w:right w:val="single" w:sz="18" w:space="0" w:color="000000"/>
            </w:tcBorders>
            <w:vAlign w:val="center"/>
          </w:tcPr>
          <w:p w14:paraId="08661887" w14:textId="77777777" w:rsidR="00B63908" w:rsidRDefault="00B63908" w:rsidP="005F7823">
            <w:pPr>
              <w:spacing w:before="100"/>
              <w:ind w:hanging="3"/>
              <w:jc w:val="center"/>
              <w:rPr>
                <w:rFonts w:ascii="David" w:eastAsia="David" w:hAnsi="David"/>
              </w:rPr>
            </w:pPr>
          </w:p>
        </w:tc>
        <w:tc>
          <w:tcPr>
            <w:tcW w:w="2835" w:type="dxa"/>
            <w:vMerge/>
            <w:tcBorders>
              <w:left w:val="single" w:sz="18" w:space="0" w:color="000000"/>
              <w:right w:val="single" w:sz="18" w:space="0" w:color="000000"/>
            </w:tcBorders>
          </w:tcPr>
          <w:p w14:paraId="4FC7AFF6"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3AB63DB2"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410" w:type="dxa"/>
            <w:tcBorders>
              <w:top w:val="single" w:sz="18" w:space="0" w:color="000000"/>
              <w:left w:val="single" w:sz="18" w:space="0" w:color="000000"/>
              <w:right w:val="single" w:sz="18" w:space="0" w:color="000000"/>
            </w:tcBorders>
          </w:tcPr>
          <w:p w14:paraId="7C699A85"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b/>
                <w:sz w:val="27"/>
                <w:szCs w:val="27"/>
                <w:rtl/>
              </w:rPr>
              <w:t>כולל מע"מ</w:t>
            </w:r>
          </w:p>
        </w:tc>
        <w:tc>
          <w:tcPr>
            <w:tcW w:w="1665" w:type="dxa"/>
            <w:tcBorders>
              <w:top w:val="single" w:sz="18" w:space="0" w:color="000000"/>
            </w:tcBorders>
          </w:tcPr>
          <w:p w14:paraId="7A59DDBE"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665" w:type="dxa"/>
            <w:tcBorders>
              <w:top w:val="single" w:sz="18" w:space="0" w:color="000000"/>
            </w:tcBorders>
          </w:tcPr>
          <w:p w14:paraId="649CC4EC"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כולל מע"מ</w:t>
            </w:r>
          </w:p>
        </w:tc>
      </w:tr>
      <w:tr w:rsidR="00B63908" w14:paraId="533744BC" w14:textId="77777777" w:rsidTr="002C1837">
        <w:trPr>
          <w:trHeight w:val="1134"/>
        </w:trPr>
        <w:tc>
          <w:tcPr>
            <w:tcW w:w="1500" w:type="dxa"/>
            <w:tcBorders>
              <w:top w:val="single" w:sz="18" w:space="0" w:color="000000"/>
            </w:tcBorders>
            <w:vAlign w:val="center"/>
          </w:tcPr>
          <w:p w14:paraId="3450CD24" w14:textId="77777777" w:rsidR="00B63908" w:rsidRDefault="00B63908" w:rsidP="005F7823">
            <w:pPr>
              <w:bidi/>
              <w:spacing w:before="100"/>
              <w:ind w:hanging="3"/>
              <w:jc w:val="center"/>
              <w:rPr>
                <w:rFonts w:ascii="David" w:eastAsia="David" w:hAnsi="David"/>
                <w:rtl/>
              </w:rPr>
            </w:pPr>
            <w:r>
              <w:rPr>
                <w:rFonts w:ascii="David" w:eastAsia="David" w:hAnsi="David"/>
                <w:rtl/>
              </w:rPr>
              <w:t xml:space="preserve">חט"ב / </w:t>
            </w:r>
            <w:proofErr w:type="spellStart"/>
            <w:r>
              <w:rPr>
                <w:rFonts w:ascii="David" w:eastAsia="David" w:hAnsi="David"/>
                <w:rtl/>
              </w:rPr>
              <w:t>חט"ע</w:t>
            </w:r>
            <w:proofErr w:type="spellEnd"/>
          </w:p>
          <w:p w14:paraId="1D7DA25A" w14:textId="23A8C001" w:rsidR="009F2022" w:rsidRDefault="009F2022" w:rsidP="009F2022">
            <w:pPr>
              <w:bidi/>
              <w:spacing w:before="100"/>
              <w:ind w:hanging="3"/>
              <w:jc w:val="center"/>
              <w:rPr>
                <w:rFonts w:ascii="David" w:eastAsia="David" w:hAnsi="David"/>
              </w:rPr>
            </w:pPr>
            <w:r w:rsidRPr="00F85B4E">
              <w:rPr>
                <w:rFonts w:ascii="David" w:eastAsia="David" w:hAnsi="David" w:hint="cs"/>
                <w:b/>
                <w:bCs/>
                <w:rtl/>
              </w:rPr>
              <w:t>(יש להקיף את התשובה הנכונה)</w:t>
            </w:r>
          </w:p>
        </w:tc>
        <w:tc>
          <w:tcPr>
            <w:tcW w:w="2415" w:type="dxa"/>
            <w:tcBorders>
              <w:top w:val="single" w:sz="18" w:space="0" w:color="000000"/>
              <w:left w:val="single" w:sz="18" w:space="0" w:color="000000"/>
              <w:right w:val="single" w:sz="18" w:space="0" w:color="000000"/>
            </w:tcBorders>
            <w:vAlign w:val="center"/>
          </w:tcPr>
          <w:p w14:paraId="77CA0812" w14:textId="58200C29" w:rsidR="00B63908" w:rsidRDefault="00B63908" w:rsidP="005F7823">
            <w:pPr>
              <w:spacing w:before="100"/>
              <w:ind w:hanging="3"/>
              <w:jc w:val="center"/>
              <w:rPr>
                <w:rFonts w:ascii="David" w:eastAsia="David" w:hAnsi="David"/>
              </w:rPr>
            </w:pPr>
            <w:r>
              <w:rPr>
                <w:rFonts w:ascii="David" w:eastAsia="David" w:hAnsi="David" w:hint="cs"/>
                <w:rtl/>
              </w:rPr>
              <w:t>13</w:t>
            </w:r>
            <w:r>
              <w:rPr>
                <w:rFonts w:ascii="David" w:eastAsia="David" w:hAnsi="David"/>
              </w:rPr>
              <w:t>,000</w:t>
            </w:r>
          </w:p>
        </w:tc>
        <w:tc>
          <w:tcPr>
            <w:tcW w:w="2835" w:type="dxa"/>
            <w:tcBorders>
              <w:top w:val="single" w:sz="18" w:space="0" w:color="000000"/>
              <w:left w:val="single" w:sz="18" w:space="0" w:color="000000"/>
              <w:right w:val="single" w:sz="18" w:space="0" w:color="000000"/>
            </w:tcBorders>
          </w:tcPr>
          <w:p w14:paraId="1CA48F48"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701970A1" w14:textId="77777777" w:rsidR="00B63908" w:rsidRDefault="00B63908" w:rsidP="005F7823">
            <w:pPr>
              <w:bidi/>
              <w:spacing w:before="100" w:after="100"/>
              <w:ind w:hanging="3"/>
              <w:jc w:val="both"/>
              <w:rPr>
                <w:rFonts w:ascii="David" w:eastAsia="David" w:hAnsi="David"/>
                <w:sz w:val="28"/>
                <w:szCs w:val="28"/>
              </w:rPr>
            </w:pPr>
          </w:p>
        </w:tc>
        <w:tc>
          <w:tcPr>
            <w:tcW w:w="1410" w:type="dxa"/>
            <w:tcBorders>
              <w:top w:val="single" w:sz="18" w:space="0" w:color="000000"/>
              <w:left w:val="single" w:sz="18" w:space="0" w:color="000000"/>
              <w:right w:val="single" w:sz="18" w:space="0" w:color="000000"/>
            </w:tcBorders>
          </w:tcPr>
          <w:p w14:paraId="1B02C887"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54D39638"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5436BE81" w14:textId="77777777" w:rsidR="00B63908" w:rsidRDefault="00B63908" w:rsidP="005F7823">
            <w:pPr>
              <w:bidi/>
              <w:spacing w:before="100" w:after="100"/>
              <w:ind w:hanging="3"/>
              <w:jc w:val="both"/>
              <w:rPr>
                <w:rFonts w:ascii="David" w:eastAsia="David" w:hAnsi="David"/>
                <w:sz w:val="28"/>
                <w:szCs w:val="28"/>
              </w:rPr>
            </w:pPr>
          </w:p>
        </w:tc>
      </w:tr>
      <w:tr w:rsidR="00B63908" w14:paraId="61BB70F8" w14:textId="77777777" w:rsidTr="002C1837">
        <w:trPr>
          <w:trHeight w:val="1134"/>
        </w:trPr>
        <w:tc>
          <w:tcPr>
            <w:tcW w:w="1500" w:type="dxa"/>
            <w:vAlign w:val="center"/>
          </w:tcPr>
          <w:p w14:paraId="6795989D" w14:textId="77777777" w:rsidR="00B63908" w:rsidRDefault="00B63908" w:rsidP="00B63908">
            <w:pPr>
              <w:bidi/>
              <w:spacing w:before="100"/>
              <w:ind w:hanging="3"/>
              <w:jc w:val="center"/>
              <w:rPr>
                <w:rFonts w:ascii="David" w:eastAsia="David" w:hAnsi="David"/>
                <w:rtl/>
              </w:rPr>
            </w:pPr>
            <w:r>
              <w:rPr>
                <w:rFonts w:ascii="David" w:eastAsia="David" w:hAnsi="David"/>
                <w:rtl/>
              </w:rPr>
              <w:t xml:space="preserve">חט"ב / </w:t>
            </w:r>
            <w:proofErr w:type="spellStart"/>
            <w:r>
              <w:rPr>
                <w:rFonts w:ascii="David" w:eastAsia="David" w:hAnsi="David"/>
                <w:rtl/>
              </w:rPr>
              <w:t>חט"ע</w:t>
            </w:r>
            <w:proofErr w:type="spellEnd"/>
          </w:p>
          <w:p w14:paraId="0A54D364" w14:textId="5698DDA1" w:rsidR="009F2022" w:rsidRDefault="009F2022" w:rsidP="009F2022">
            <w:pPr>
              <w:bidi/>
              <w:spacing w:before="100"/>
              <w:ind w:hanging="3"/>
              <w:jc w:val="center"/>
              <w:rPr>
                <w:rFonts w:ascii="David" w:eastAsia="David" w:hAnsi="David"/>
                <w:rtl/>
              </w:rPr>
            </w:pPr>
            <w:r w:rsidRPr="00F85B4E">
              <w:rPr>
                <w:rFonts w:ascii="David" w:eastAsia="David" w:hAnsi="David" w:hint="cs"/>
                <w:b/>
                <w:bCs/>
                <w:rtl/>
              </w:rPr>
              <w:t>(יש להקיף את התשובה הנכונה)</w:t>
            </w:r>
          </w:p>
        </w:tc>
        <w:tc>
          <w:tcPr>
            <w:tcW w:w="2415" w:type="dxa"/>
            <w:tcBorders>
              <w:left w:val="single" w:sz="18" w:space="0" w:color="000000"/>
              <w:right w:val="single" w:sz="18" w:space="0" w:color="000000"/>
            </w:tcBorders>
            <w:vAlign w:val="center"/>
          </w:tcPr>
          <w:p w14:paraId="733E56CD" w14:textId="7F1CFBE1" w:rsidR="00B63908" w:rsidRDefault="00B63908" w:rsidP="00B63908">
            <w:pPr>
              <w:spacing w:before="100"/>
              <w:ind w:hanging="3"/>
              <w:jc w:val="center"/>
              <w:rPr>
                <w:rFonts w:ascii="David" w:eastAsia="David" w:hAnsi="David"/>
              </w:rPr>
            </w:pPr>
            <w:r>
              <w:rPr>
                <w:rFonts w:ascii="David" w:eastAsia="David" w:hAnsi="David" w:hint="cs"/>
                <w:rtl/>
              </w:rPr>
              <w:t>13</w:t>
            </w:r>
            <w:r>
              <w:rPr>
                <w:rFonts w:ascii="David" w:eastAsia="David" w:hAnsi="David"/>
              </w:rPr>
              <w:t>,000</w:t>
            </w:r>
          </w:p>
        </w:tc>
        <w:tc>
          <w:tcPr>
            <w:tcW w:w="2835" w:type="dxa"/>
            <w:tcBorders>
              <w:left w:val="single" w:sz="18" w:space="0" w:color="000000"/>
              <w:right w:val="single" w:sz="18" w:space="0" w:color="000000"/>
            </w:tcBorders>
          </w:tcPr>
          <w:p w14:paraId="3994EE82" w14:textId="77777777" w:rsidR="00B63908" w:rsidRDefault="00B63908" w:rsidP="00B63908">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218ECAC5" w14:textId="77777777" w:rsidR="00B63908" w:rsidRDefault="00B63908" w:rsidP="00B63908">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7E059D5D"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3872E2A9"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2A6E3A33" w14:textId="77777777" w:rsidR="00B63908" w:rsidRDefault="00B63908" w:rsidP="00B63908">
            <w:pPr>
              <w:bidi/>
              <w:spacing w:before="100" w:after="100"/>
              <w:ind w:hanging="3"/>
              <w:jc w:val="both"/>
              <w:rPr>
                <w:rFonts w:ascii="David" w:eastAsia="David" w:hAnsi="David"/>
                <w:sz w:val="28"/>
                <w:szCs w:val="28"/>
              </w:rPr>
            </w:pPr>
          </w:p>
        </w:tc>
      </w:tr>
      <w:tr w:rsidR="00B63908" w14:paraId="6A3E4810" w14:textId="77777777" w:rsidTr="002C1837">
        <w:trPr>
          <w:trHeight w:val="1134"/>
        </w:trPr>
        <w:tc>
          <w:tcPr>
            <w:tcW w:w="1500" w:type="dxa"/>
            <w:vAlign w:val="center"/>
          </w:tcPr>
          <w:p w14:paraId="30A1A724" w14:textId="77777777" w:rsidR="00B63908" w:rsidRDefault="00B63908" w:rsidP="00B63908">
            <w:pPr>
              <w:bidi/>
              <w:spacing w:before="100"/>
              <w:ind w:hanging="3"/>
              <w:jc w:val="center"/>
              <w:rPr>
                <w:rFonts w:ascii="David" w:eastAsia="David" w:hAnsi="David"/>
                <w:rtl/>
              </w:rPr>
            </w:pPr>
            <w:r>
              <w:rPr>
                <w:rFonts w:ascii="David" w:eastAsia="David" w:hAnsi="David"/>
                <w:rtl/>
              </w:rPr>
              <w:t xml:space="preserve">חט"ב / </w:t>
            </w:r>
            <w:proofErr w:type="spellStart"/>
            <w:r>
              <w:rPr>
                <w:rFonts w:ascii="David" w:eastAsia="David" w:hAnsi="David"/>
                <w:rtl/>
              </w:rPr>
              <w:t>חט"ע</w:t>
            </w:r>
            <w:proofErr w:type="spellEnd"/>
          </w:p>
          <w:p w14:paraId="6EE9CE01" w14:textId="1387E51E" w:rsidR="009F2022" w:rsidRDefault="009F2022" w:rsidP="009F2022">
            <w:pPr>
              <w:bidi/>
              <w:spacing w:before="100"/>
              <w:ind w:hanging="3"/>
              <w:jc w:val="center"/>
              <w:rPr>
                <w:rFonts w:ascii="David" w:eastAsia="David" w:hAnsi="David"/>
                <w:rtl/>
              </w:rPr>
            </w:pPr>
            <w:r w:rsidRPr="00F85B4E">
              <w:rPr>
                <w:rFonts w:ascii="David" w:eastAsia="David" w:hAnsi="David" w:hint="cs"/>
                <w:b/>
                <w:bCs/>
                <w:rtl/>
              </w:rPr>
              <w:t>(יש להקיף את התשובה הנכונה)</w:t>
            </w:r>
          </w:p>
        </w:tc>
        <w:tc>
          <w:tcPr>
            <w:tcW w:w="2415" w:type="dxa"/>
            <w:tcBorders>
              <w:left w:val="single" w:sz="18" w:space="0" w:color="000000"/>
              <w:right w:val="single" w:sz="18" w:space="0" w:color="000000"/>
            </w:tcBorders>
            <w:vAlign w:val="center"/>
          </w:tcPr>
          <w:p w14:paraId="1A90FC7E" w14:textId="61D98381" w:rsidR="00B63908" w:rsidRDefault="00B63908" w:rsidP="00B63908">
            <w:pPr>
              <w:spacing w:before="100"/>
              <w:ind w:hanging="3"/>
              <w:jc w:val="center"/>
              <w:rPr>
                <w:rFonts w:ascii="David" w:eastAsia="David" w:hAnsi="David"/>
              </w:rPr>
            </w:pPr>
            <w:r>
              <w:rPr>
                <w:rFonts w:ascii="David" w:eastAsia="David" w:hAnsi="David" w:hint="cs"/>
                <w:rtl/>
              </w:rPr>
              <w:t>13</w:t>
            </w:r>
            <w:r>
              <w:rPr>
                <w:rFonts w:ascii="David" w:eastAsia="David" w:hAnsi="David"/>
              </w:rPr>
              <w:t>,000</w:t>
            </w:r>
          </w:p>
        </w:tc>
        <w:tc>
          <w:tcPr>
            <w:tcW w:w="2835" w:type="dxa"/>
            <w:tcBorders>
              <w:left w:val="single" w:sz="18" w:space="0" w:color="000000"/>
              <w:right w:val="single" w:sz="18" w:space="0" w:color="000000"/>
            </w:tcBorders>
          </w:tcPr>
          <w:p w14:paraId="473338A0" w14:textId="77777777" w:rsidR="00B63908" w:rsidRDefault="00B63908" w:rsidP="00B63908">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13103D93" w14:textId="77777777" w:rsidR="00B63908" w:rsidRDefault="00B63908" w:rsidP="00B63908">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7116F602"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18E8A11E"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2F79AF13" w14:textId="77777777" w:rsidR="00B63908" w:rsidRDefault="00B63908" w:rsidP="00B63908">
            <w:pPr>
              <w:bidi/>
              <w:spacing w:before="100" w:after="100"/>
              <w:ind w:hanging="3"/>
              <w:jc w:val="both"/>
              <w:rPr>
                <w:rFonts w:ascii="David" w:eastAsia="David" w:hAnsi="David"/>
                <w:sz w:val="28"/>
                <w:szCs w:val="28"/>
              </w:rPr>
            </w:pPr>
          </w:p>
        </w:tc>
      </w:tr>
      <w:tr w:rsidR="00B63908" w14:paraId="7E5AC4A5" w14:textId="77777777" w:rsidTr="002C1837">
        <w:trPr>
          <w:trHeight w:val="1134"/>
        </w:trPr>
        <w:tc>
          <w:tcPr>
            <w:tcW w:w="1500" w:type="dxa"/>
            <w:vAlign w:val="center"/>
          </w:tcPr>
          <w:p w14:paraId="7962C7DB" w14:textId="77777777" w:rsidR="00B63908" w:rsidRDefault="00B63908" w:rsidP="00B63908">
            <w:pPr>
              <w:bidi/>
              <w:spacing w:before="100"/>
              <w:ind w:hanging="3"/>
              <w:jc w:val="center"/>
              <w:rPr>
                <w:rFonts w:ascii="David" w:eastAsia="David" w:hAnsi="David"/>
                <w:rtl/>
              </w:rPr>
            </w:pPr>
            <w:r>
              <w:rPr>
                <w:rFonts w:ascii="David" w:eastAsia="David" w:hAnsi="David"/>
                <w:rtl/>
              </w:rPr>
              <w:t xml:space="preserve">חט"ב / </w:t>
            </w:r>
            <w:proofErr w:type="spellStart"/>
            <w:r>
              <w:rPr>
                <w:rFonts w:ascii="David" w:eastAsia="David" w:hAnsi="David"/>
                <w:rtl/>
              </w:rPr>
              <w:t>חט"ע</w:t>
            </w:r>
            <w:proofErr w:type="spellEnd"/>
          </w:p>
          <w:p w14:paraId="725F77AF" w14:textId="1AAF9477" w:rsidR="009F2022" w:rsidRDefault="009F2022" w:rsidP="009F2022">
            <w:pPr>
              <w:bidi/>
              <w:spacing w:before="100"/>
              <w:ind w:hanging="3"/>
              <w:jc w:val="center"/>
              <w:rPr>
                <w:rFonts w:ascii="David" w:eastAsia="David" w:hAnsi="David"/>
                <w:rtl/>
              </w:rPr>
            </w:pPr>
            <w:r w:rsidRPr="00F85B4E">
              <w:rPr>
                <w:rFonts w:ascii="David" w:eastAsia="David" w:hAnsi="David" w:hint="cs"/>
                <w:b/>
                <w:bCs/>
                <w:rtl/>
              </w:rPr>
              <w:t>(יש להקיף את התשובה הנכונה)</w:t>
            </w:r>
          </w:p>
        </w:tc>
        <w:tc>
          <w:tcPr>
            <w:tcW w:w="2415" w:type="dxa"/>
            <w:tcBorders>
              <w:left w:val="single" w:sz="18" w:space="0" w:color="000000"/>
              <w:right w:val="single" w:sz="18" w:space="0" w:color="000000"/>
            </w:tcBorders>
            <w:vAlign w:val="center"/>
          </w:tcPr>
          <w:p w14:paraId="537F67AA" w14:textId="650B6677" w:rsidR="00B63908" w:rsidRDefault="00B63908" w:rsidP="00B63908">
            <w:pPr>
              <w:spacing w:before="100"/>
              <w:ind w:hanging="3"/>
              <w:jc w:val="center"/>
              <w:rPr>
                <w:rFonts w:ascii="David" w:eastAsia="David" w:hAnsi="David"/>
              </w:rPr>
            </w:pPr>
            <w:r>
              <w:rPr>
                <w:rFonts w:ascii="David" w:eastAsia="David" w:hAnsi="David" w:hint="cs"/>
                <w:rtl/>
              </w:rPr>
              <w:t>13</w:t>
            </w:r>
            <w:r>
              <w:rPr>
                <w:rFonts w:ascii="David" w:eastAsia="David" w:hAnsi="David"/>
              </w:rPr>
              <w:t>,000</w:t>
            </w:r>
          </w:p>
        </w:tc>
        <w:tc>
          <w:tcPr>
            <w:tcW w:w="2835" w:type="dxa"/>
            <w:tcBorders>
              <w:left w:val="single" w:sz="18" w:space="0" w:color="000000"/>
              <w:right w:val="single" w:sz="18" w:space="0" w:color="000000"/>
            </w:tcBorders>
          </w:tcPr>
          <w:p w14:paraId="59B8BE98" w14:textId="77777777" w:rsidR="00B63908" w:rsidRDefault="00B63908" w:rsidP="00B63908">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1F74C542" w14:textId="77777777" w:rsidR="00B63908" w:rsidRDefault="00B63908" w:rsidP="00B63908">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5DC02800"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2FCB7C97"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2C77789C" w14:textId="77777777" w:rsidR="00B63908" w:rsidRDefault="00B63908" w:rsidP="00B63908">
            <w:pPr>
              <w:bidi/>
              <w:spacing w:before="100" w:after="100"/>
              <w:ind w:hanging="3"/>
              <w:jc w:val="both"/>
              <w:rPr>
                <w:rFonts w:ascii="David" w:eastAsia="David" w:hAnsi="David"/>
                <w:sz w:val="28"/>
                <w:szCs w:val="28"/>
              </w:rPr>
            </w:pPr>
          </w:p>
        </w:tc>
      </w:tr>
    </w:tbl>
    <w:p w14:paraId="241415CF" w14:textId="77777777" w:rsidR="00B63908" w:rsidRDefault="00B63908" w:rsidP="00B63908">
      <w:pPr>
        <w:bidi/>
        <w:rPr>
          <w:rtl/>
        </w:rPr>
      </w:pPr>
    </w:p>
    <w:p w14:paraId="31956943" w14:textId="77777777" w:rsidR="00B63908" w:rsidRDefault="00B63908" w:rsidP="00B63908">
      <w:pPr>
        <w:keepNext/>
        <w:keepLines/>
        <w:widowControl w:val="0"/>
        <w:bidi/>
        <w:spacing w:line="360" w:lineRule="auto"/>
        <w:ind w:left="2268"/>
        <w:jc w:val="both"/>
        <w:rPr>
          <w:rFonts w:ascii="Times New Roman" w:hAnsi="Times New Roman"/>
          <w:rtl/>
        </w:rPr>
      </w:pPr>
      <w:r w:rsidRPr="00E763A1">
        <w:rPr>
          <w:rFonts w:hint="cs"/>
          <w:b/>
          <w:bCs/>
          <w:rtl/>
        </w:rPr>
        <w:t>ניתן להוסיף שורות נוספות במידת הצורך</w:t>
      </w:r>
    </w:p>
    <w:p w14:paraId="15C58A4D" w14:textId="2C6E8557" w:rsidR="00B63908" w:rsidRDefault="00B63908">
      <w:pPr>
        <w:overflowPunct/>
        <w:autoSpaceDE/>
        <w:autoSpaceDN/>
        <w:adjustRightInd/>
        <w:textAlignment w:val="auto"/>
        <w:rPr>
          <w:rFonts w:ascii="Times New Roman" w:hAnsi="Times New Roman"/>
          <w:rtl/>
        </w:rPr>
      </w:pPr>
      <w:r>
        <w:rPr>
          <w:rFonts w:ascii="Times New Roman" w:hAnsi="Times New Roman"/>
          <w:rtl/>
        </w:rPr>
        <w:br w:type="page"/>
      </w:r>
    </w:p>
    <w:p w14:paraId="26FE302D" w14:textId="0B91AE07" w:rsidR="00B63908" w:rsidRDefault="00B63908" w:rsidP="00B63908">
      <w:pPr>
        <w:pStyle w:val="af8"/>
        <w:numPr>
          <w:ilvl w:val="1"/>
          <w:numId w:val="30"/>
        </w:numPr>
        <w:bidi/>
        <w:spacing w:line="360" w:lineRule="auto"/>
        <w:jc w:val="both"/>
        <w:rPr>
          <w:rFonts w:ascii="Times New Roman" w:hAnsi="Times New Roman"/>
          <w:b/>
          <w:bCs/>
          <w:u w:val="single"/>
        </w:rPr>
      </w:pPr>
      <w:bookmarkStart w:id="9" w:name="_Hlk191392738"/>
      <w:r>
        <w:rPr>
          <w:rFonts w:ascii="Times New Roman" w:hAnsi="Times New Roman" w:hint="cs"/>
          <w:b/>
          <w:bCs/>
          <w:u w:val="single"/>
          <w:rtl/>
        </w:rPr>
        <w:lastRenderedPageBreak/>
        <w:t>כלים וסביבות</w:t>
      </w:r>
      <w:r w:rsidRPr="00B63908">
        <w:rPr>
          <w:rFonts w:ascii="Times New Roman" w:hAnsi="Times New Roman" w:hint="cs"/>
          <w:b/>
          <w:bCs/>
          <w:u w:val="single"/>
          <w:rtl/>
        </w:rPr>
        <w:t xml:space="preserve"> ליצירת תוכן לימודי לצורכי הוראה / למידה והערכה</w:t>
      </w:r>
    </w:p>
    <w:tbl>
      <w:tblPr>
        <w:bidiVisual/>
        <w:tblW w:w="12551"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2415"/>
        <w:gridCol w:w="3685"/>
        <w:gridCol w:w="1711"/>
        <w:gridCol w:w="1410"/>
        <w:gridCol w:w="1665"/>
        <w:gridCol w:w="1665"/>
      </w:tblGrid>
      <w:tr w:rsidR="00B63908" w14:paraId="56D4A726" w14:textId="77777777" w:rsidTr="00B63908">
        <w:trPr>
          <w:trHeight w:val="794"/>
        </w:trPr>
        <w:tc>
          <w:tcPr>
            <w:tcW w:w="2415" w:type="dxa"/>
            <w:vMerge w:val="restart"/>
            <w:tcBorders>
              <w:left w:val="single" w:sz="18" w:space="0" w:color="000000"/>
              <w:right w:val="single" w:sz="18" w:space="0" w:color="000000"/>
            </w:tcBorders>
            <w:shd w:val="clear" w:color="auto" w:fill="F2F2F2"/>
            <w:vAlign w:val="center"/>
          </w:tcPr>
          <w:p w14:paraId="384DC6FB" w14:textId="69A97A50" w:rsidR="00B63908" w:rsidRDefault="00B63908" w:rsidP="005F7823">
            <w:pPr>
              <w:bidi/>
              <w:ind w:hanging="3"/>
              <w:jc w:val="center"/>
              <w:rPr>
                <w:rFonts w:ascii="David" w:eastAsia="David" w:hAnsi="David"/>
                <w:sz w:val="27"/>
                <w:szCs w:val="27"/>
              </w:rPr>
            </w:pPr>
            <w:r>
              <w:rPr>
                <w:rFonts w:ascii="David" w:eastAsia="David" w:hAnsi="David"/>
                <w:b/>
                <w:sz w:val="27"/>
                <w:szCs w:val="27"/>
                <w:rtl/>
              </w:rPr>
              <w:t xml:space="preserve">מחיר </w:t>
            </w:r>
            <w:r>
              <w:rPr>
                <w:rFonts w:ascii="David" w:eastAsia="David" w:hAnsi="David" w:hint="cs"/>
                <w:b/>
                <w:sz w:val="27"/>
                <w:szCs w:val="27"/>
                <w:rtl/>
              </w:rPr>
              <w:t>גג</w:t>
            </w:r>
            <w:r>
              <w:rPr>
                <w:rFonts w:ascii="David" w:eastAsia="David" w:hAnsi="David"/>
                <w:b/>
                <w:sz w:val="27"/>
                <w:szCs w:val="27"/>
                <w:rtl/>
              </w:rPr>
              <w:t xml:space="preserve"> לשימוש שנתי של </w:t>
            </w:r>
            <w:r w:rsidR="00887714">
              <w:rPr>
                <w:rFonts w:ascii="David" w:eastAsia="David" w:hAnsi="David" w:hint="cs"/>
                <w:b/>
                <w:sz w:val="27"/>
                <w:szCs w:val="27"/>
                <w:u w:val="single"/>
                <w:rtl/>
              </w:rPr>
              <w:t>מוסד חינוכי</w:t>
            </w:r>
            <w:r>
              <w:rPr>
                <w:rFonts w:ascii="David" w:eastAsia="David" w:hAnsi="David"/>
                <w:b/>
                <w:sz w:val="27"/>
                <w:szCs w:val="27"/>
                <w:rtl/>
              </w:rPr>
              <w:t xml:space="preserve"> עבור סביבה אחת</w:t>
            </w:r>
            <w:r>
              <w:rPr>
                <w:rFonts w:ascii="David" w:eastAsia="David" w:hAnsi="David" w:hint="cs"/>
                <w:b/>
                <w:sz w:val="27"/>
                <w:szCs w:val="27"/>
                <w:rtl/>
              </w:rPr>
              <w:t xml:space="preserve"> </w:t>
            </w:r>
            <w:r>
              <w:rPr>
                <w:rFonts w:ascii="David" w:eastAsia="David" w:hAnsi="David"/>
                <w:b/>
                <w:sz w:val="27"/>
                <w:szCs w:val="27"/>
                <w:rtl/>
              </w:rPr>
              <w:t>כולל מע</w:t>
            </w:r>
            <w:r>
              <w:rPr>
                <w:rFonts w:ascii="David" w:eastAsia="David" w:hAnsi="David" w:hint="cs"/>
                <w:b/>
                <w:sz w:val="27"/>
                <w:szCs w:val="27"/>
                <w:rtl/>
              </w:rPr>
              <w:t>"</w:t>
            </w:r>
            <w:r>
              <w:rPr>
                <w:rFonts w:ascii="David" w:eastAsia="David" w:hAnsi="David"/>
                <w:b/>
                <w:sz w:val="27"/>
                <w:szCs w:val="27"/>
                <w:rtl/>
              </w:rPr>
              <w:t>מ</w:t>
            </w:r>
          </w:p>
        </w:tc>
        <w:tc>
          <w:tcPr>
            <w:tcW w:w="3685" w:type="dxa"/>
            <w:vMerge w:val="restart"/>
            <w:tcBorders>
              <w:left w:val="single" w:sz="18" w:space="0" w:color="000000"/>
              <w:right w:val="single" w:sz="18" w:space="0" w:color="000000"/>
            </w:tcBorders>
            <w:shd w:val="clear" w:color="auto" w:fill="F2F2F2"/>
          </w:tcPr>
          <w:p w14:paraId="1AD765ED" w14:textId="0ABAE03A" w:rsidR="00B63908" w:rsidRDefault="00B63908" w:rsidP="005F7823">
            <w:pPr>
              <w:bidi/>
              <w:spacing w:before="100" w:after="100"/>
              <w:ind w:hanging="3"/>
              <w:jc w:val="center"/>
              <w:rPr>
                <w:rFonts w:ascii="David" w:eastAsia="David" w:hAnsi="David"/>
                <w:b/>
                <w:sz w:val="27"/>
                <w:szCs w:val="27"/>
                <w:rtl/>
              </w:rPr>
            </w:pPr>
            <w:r>
              <w:rPr>
                <w:rFonts w:ascii="David" w:eastAsia="David" w:hAnsi="David" w:hint="cs"/>
                <w:b/>
                <w:sz w:val="27"/>
                <w:szCs w:val="27"/>
                <w:rtl/>
              </w:rPr>
              <w:t>שם הכלי / הסביבה</w:t>
            </w:r>
          </w:p>
        </w:tc>
        <w:tc>
          <w:tcPr>
            <w:tcW w:w="3121" w:type="dxa"/>
            <w:gridSpan w:val="2"/>
            <w:tcBorders>
              <w:left w:val="single" w:sz="18" w:space="0" w:color="000000"/>
              <w:bottom w:val="single" w:sz="18" w:space="0" w:color="000000"/>
              <w:right w:val="single" w:sz="18" w:space="0" w:color="000000"/>
            </w:tcBorders>
            <w:shd w:val="clear" w:color="auto" w:fill="F2F2F2"/>
          </w:tcPr>
          <w:p w14:paraId="546DE74C" w14:textId="77777777" w:rsidR="00B63908" w:rsidRDefault="00B63908" w:rsidP="005F7823">
            <w:pPr>
              <w:bidi/>
              <w:spacing w:before="100" w:after="100"/>
              <w:ind w:hanging="3"/>
              <w:jc w:val="center"/>
              <w:rPr>
                <w:rFonts w:ascii="David" w:eastAsia="David" w:hAnsi="David"/>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b/>
                <w:sz w:val="27"/>
                <w:szCs w:val="27"/>
                <w:u w:val="single"/>
                <w:rtl/>
              </w:rPr>
              <w:t>משתמש</w:t>
            </w:r>
          </w:p>
        </w:tc>
        <w:tc>
          <w:tcPr>
            <w:tcW w:w="3330" w:type="dxa"/>
            <w:gridSpan w:val="2"/>
            <w:tcBorders>
              <w:bottom w:val="single" w:sz="18" w:space="0" w:color="000000"/>
            </w:tcBorders>
            <w:shd w:val="clear" w:color="auto" w:fill="F2F2F2"/>
          </w:tcPr>
          <w:p w14:paraId="174F4347" w14:textId="77777777" w:rsidR="00B63908" w:rsidRDefault="00B63908" w:rsidP="005F7823">
            <w:pPr>
              <w:bidi/>
              <w:spacing w:before="100" w:after="100"/>
              <w:ind w:hanging="3"/>
              <w:jc w:val="center"/>
              <w:rPr>
                <w:rFonts w:ascii="David" w:eastAsia="David" w:hAnsi="David"/>
                <w:b/>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hint="cs"/>
                <w:b/>
                <w:sz w:val="27"/>
                <w:szCs w:val="27"/>
                <w:u w:val="single"/>
                <w:rtl/>
              </w:rPr>
              <w:t>מוסד חינוכי</w:t>
            </w:r>
          </w:p>
        </w:tc>
      </w:tr>
      <w:tr w:rsidR="00B63908" w14:paraId="69FB2664" w14:textId="77777777" w:rsidTr="00B63908">
        <w:tc>
          <w:tcPr>
            <w:tcW w:w="2415" w:type="dxa"/>
            <w:vMerge/>
            <w:tcBorders>
              <w:left w:val="single" w:sz="18" w:space="0" w:color="000000"/>
              <w:right w:val="single" w:sz="18" w:space="0" w:color="000000"/>
            </w:tcBorders>
            <w:vAlign w:val="center"/>
          </w:tcPr>
          <w:p w14:paraId="79D4066F" w14:textId="77777777" w:rsidR="00B63908" w:rsidRDefault="00B63908" w:rsidP="005F7823">
            <w:pPr>
              <w:spacing w:before="100"/>
              <w:ind w:hanging="3"/>
              <w:jc w:val="center"/>
              <w:rPr>
                <w:rFonts w:ascii="David" w:eastAsia="David" w:hAnsi="David"/>
              </w:rPr>
            </w:pPr>
          </w:p>
        </w:tc>
        <w:tc>
          <w:tcPr>
            <w:tcW w:w="3685" w:type="dxa"/>
            <w:vMerge/>
            <w:tcBorders>
              <w:left w:val="single" w:sz="18" w:space="0" w:color="000000"/>
              <w:right w:val="single" w:sz="18" w:space="0" w:color="000000"/>
            </w:tcBorders>
          </w:tcPr>
          <w:p w14:paraId="5607C7AF"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03846C0E"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410" w:type="dxa"/>
            <w:tcBorders>
              <w:top w:val="single" w:sz="18" w:space="0" w:color="000000"/>
              <w:left w:val="single" w:sz="18" w:space="0" w:color="000000"/>
              <w:right w:val="single" w:sz="18" w:space="0" w:color="000000"/>
            </w:tcBorders>
          </w:tcPr>
          <w:p w14:paraId="0A3202A5"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b/>
                <w:sz w:val="27"/>
                <w:szCs w:val="27"/>
                <w:rtl/>
              </w:rPr>
              <w:t>כולל מע"מ</w:t>
            </w:r>
          </w:p>
        </w:tc>
        <w:tc>
          <w:tcPr>
            <w:tcW w:w="1665" w:type="dxa"/>
            <w:tcBorders>
              <w:top w:val="single" w:sz="18" w:space="0" w:color="000000"/>
            </w:tcBorders>
          </w:tcPr>
          <w:p w14:paraId="3B9C3834"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665" w:type="dxa"/>
            <w:tcBorders>
              <w:top w:val="single" w:sz="18" w:space="0" w:color="000000"/>
            </w:tcBorders>
          </w:tcPr>
          <w:p w14:paraId="7324E892"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כולל מע"מ</w:t>
            </w:r>
          </w:p>
        </w:tc>
      </w:tr>
      <w:tr w:rsidR="00B63908" w14:paraId="0C3DF53F" w14:textId="77777777" w:rsidTr="00B63908">
        <w:trPr>
          <w:trHeight w:val="737"/>
        </w:trPr>
        <w:tc>
          <w:tcPr>
            <w:tcW w:w="2415" w:type="dxa"/>
            <w:tcBorders>
              <w:top w:val="single" w:sz="18" w:space="0" w:color="000000"/>
              <w:left w:val="single" w:sz="18" w:space="0" w:color="000000"/>
              <w:right w:val="single" w:sz="18" w:space="0" w:color="000000"/>
            </w:tcBorders>
            <w:vAlign w:val="center"/>
          </w:tcPr>
          <w:p w14:paraId="164BDC95" w14:textId="7B51ABBE" w:rsidR="00B63908" w:rsidRDefault="00B63908" w:rsidP="005F7823">
            <w:pPr>
              <w:spacing w:before="100"/>
              <w:ind w:hanging="3"/>
              <w:jc w:val="center"/>
              <w:rPr>
                <w:rFonts w:ascii="David" w:eastAsia="David" w:hAnsi="David"/>
              </w:rPr>
            </w:pPr>
            <w:r>
              <w:rPr>
                <w:rFonts w:ascii="David" w:eastAsia="David" w:hAnsi="David" w:hint="cs"/>
                <w:rtl/>
              </w:rPr>
              <w:t>2</w:t>
            </w:r>
            <w:r>
              <w:rPr>
                <w:rFonts w:ascii="David" w:eastAsia="David" w:hAnsi="David"/>
              </w:rPr>
              <w:t>,</w:t>
            </w:r>
            <w:del w:id="10" w:author="Ido Marinov" w:date="2025-05-12T11:56:00Z">
              <w:r w:rsidDel="00192B51">
                <w:rPr>
                  <w:rFonts w:ascii="David" w:eastAsia="David" w:hAnsi="David" w:hint="cs"/>
                  <w:rtl/>
                </w:rPr>
                <w:delText>2</w:delText>
              </w:r>
              <w:r w:rsidDel="00192B51">
                <w:rPr>
                  <w:rFonts w:ascii="David" w:eastAsia="David" w:hAnsi="David"/>
                </w:rPr>
                <w:delText>00</w:delText>
              </w:r>
            </w:del>
            <w:ins w:id="11" w:author="Ido Marinov" w:date="2025-05-12T11:56:00Z">
              <w:r w:rsidR="00192B51">
                <w:rPr>
                  <w:rFonts w:ascii="David" w:eastAsia="David" w:hAnsi="David" w:hint="cs"/>
                  <w:rtl/>
                </w:rPr>
                <w:t>500</w:t>
              </w:r>
            </w:ins>
          </w:p>
        </w:tc>
        <w:tc>
          <w:tcPr>
            <w:tcW w:w="3685" w:type="dxa"/>
            <w:tcBorders>
              <w:top w:val="single" w:sz="18" w:space="0" w:color="000000"/>
              <w:left w:val="single" w:sz="18" w:space="0" w:color="000000"/>
              <w:right w:val="single" w:sz="18" w:space="0" w:color="000000"/>
            </w:tcBorders>
          </w:tcPr>
          <w:p w14:paraId="7759FBFE"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5225447F" w14:textId="77777777" w:rsidR="00B63908" w:rsidRDefault="00B63908" w:rsidP="005F7823">
            <w:pPr>
              <w:bidi/>
              <w:spacing w:before="100" w:after="100"/>
              <w:ind w:hanging="3"/>
              <w:jc w:val="both"/>
              <w:rPr>
                <w:rFonts w:ascii="David" w:eastAsia="David" w:hAnsi="David"/>
                <w:sz w:val="28"/>
                <w:szCs w:val="28"/>
              </w:rPr>
            </w:pPr>
          </w:p>
        </w:tc>
        <w:tc>
          <w:tcPr>
            <w:tcW w:w="1410" w:type="dxa"/>
            <w:tcBorders>
              <w:top w:val="single" w:sz="18" w:space="0" w:color="000000"/>
              <w:left w:val="single" w:sz="18" w:space="0" w:color="000000"/>
              <w:right w:val="single" w:sz="18" w:space="0" w:color="000000"/>
            </w:tcBorders>
          </w:tcPr>
          <w:p w14:paraId="7AC19479"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6F69EC13"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4D929A80" w14:textId="77777777" w:rsidR="00B63908" w:rsidRDefault="00B63908" w:rsidP="005F7823">
            <w:pPr>
              <w:bidi/>
              <w:spacing w:before="100" w:after="100"/>
              <w:ind w:hanging="3"/>
              <w:jc w:val="both"/>
              <w:rPr>
                <w:rFonts w:ascii="David" w:eastAsia="David" w:hAnsi="David"/>
                <w:sz w:val="28"/>
                <w:szCs w:val="28"/>
              </w:rPr>
            </w:pPr>
          </w:p>
        </w:tc>
      </w:tr>
      <w:tr w:rsidR="00192B51" w14:paraId="04D092E4" w14:textId="77777777" w:rsidTr="00B63908">
        <w:trPr>
          <w:trHeight w:val="737"/>
        </w:trPr>
        <w:tc>
          <w:tcPr>
            <w:tcW w:w="2415" w:type="dxa"/>
            <w:tcBorders>
              <w:left w:val="single" w:sz="18" w:space="0" w:color="000000"/>
              <w:right w:val="single" w:sz="18" w:space="0" w:color="000000"/>
            </w:tcBorders>
            <w:vAlign w:val="center"/>
          </w:tcPr>
          <w:p w14:paraId="6385359E" w14:textId="7631DF42" w:rsidR="00192B51" w:rsidRDefault="00192B51" w:rsidP="00192B51">
            <w:pPr>
              <w:spacing w:before="100"/>
              <w:ind w:hanging="3"/>
              <w:jc w:val="center"/>
              <w:rPr>
                <w:rFonts w:ascii="David" w:eastAsia="David" w:hAnsi="David"/>
              </w:rPr>
            </w:pPr>
            <w:ins w:id="12" w:author="Ido Marinov" w:date="2025-05-12T11:56:00Z">
              <w:r>
                <w:rPr>
                  <w:rFonts w:ascii="David" w:eastAsia="David" w:hAnsi="David" w:hint="cs"/>
                  <w:rtl/>
                </w:rPr>
                <w:t>2</w:t>
              </w:r>
              <w:r>
                <w:rPr>
                  <w:rFonts w:ascii="David" w:eastAsia="David" w:hAnsi="David"/>
                </w:rPr>
                <w:t>,</w:t>
              </w:r>
              <w:r>
                <w:rPr>
                  <w:rFonts w:ascii="David" w:eastAsia="David" w:hAnsi="David" w:hint="cs"/>
                  <w:rtl/>
                </w:rPr>
                <w:t>500</w:t>
              </w:r>
            </w:ins>
            <w:del w:id="13" w:author="Ido Marinov" w:date="2025-05-12T11:56:00Z">
              <w:r w:rsidDel="006E00CB">
                <w:rPr>
                  <w:rFonts w:ascii="David" w:eastAsia="David" w:hAnsi="David" w:hint="cs"/>
                  <w:rtl/>
                </w:rPr>
                <w:delText>2</w:delText>
              </w:r>
              <w:r w:rsidDel="006E00CB">
                <w:rPr>
                  <w:rFonts w:ascii="David" w:eastAsia="David" w:hAnsi="David"/>
                </w:rPr>
                <w:delText>,</w:delText>
              </w:r>
              <w:r w:rsidDel="006E00CB">
                <w:rPr>
                  <w:rFonts w:ascii="David" w:eastAsia="David" w:hAnsi="David" w:hint="cs"/>
                  <w:rtl/>
                </w:rPr>
                <w:delText>2</w:delText>
              </w:r>
              <w:r w:rsidDel="006E00CB">
                <w:rPr>
                  <w:rFonts w:ascii="David" w:eastAsia="David" w:hAnsi="David"/>
                </w:rPr>
                <w:delText>00</w:delText>
              </w:r>
            </w:del>
          </w:p>
        </w:tc>
        <w:tc>
          <w:tcPr>
            <w:tcW w:w="3685" w:type="dxa"/>
            <w:tcBorders>
              <w:left w:val="single" w:sz="18" w:space="0" w:color="000000"/>
              <w:right w:val="single" w:sz="18" w:space="0" w:color="000000"/>
            </w:tcBorders>
          </w:tcPr>
          <w:p w14:paraId="0866C984" w14:textId="77777777" w:rsidR="00192B51" w:rsidRDefault="00192B51" w:rsidP="00192B51">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6A4D7BA2" w14:textId="77777777" w:rsidR="00192B51" w:rsidRDefault="00192B51" w:rsidP="00192B51">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398CD5E9" w14:textId="77777777" w:rsidR="00192B51" w:rsidRDefault="00192B51" w:rsidP="00192B51">
            <w:pPr>
              <w:bidi/>
              <w:spacing w:before="100" w:after="100"/>
              <w:ind w:hanging="3"/>
              <w:jc w:val="both"/>
              <w:rPr>
                <w:rFonts w:ascii="David" w:eastAsia="David" w:hAnsi="David"/>
                <w:sz w:val="28"/>
                <w:szCs w:val="28"/>
              </w:rPr>
            </w:pPr>
          </w:p>
        </w:tc>
        <w:tc>
          <w:tcPr>
            <w:tcW w:w="1665" w:type="dxa"/>
          </w:tcPr>
          <w:p w14:paraId="6AF7203C" w14:textId="77777777" w:rsidR="00192B51" w:rsidRDefault="00192B51" w:rsidP="00192B51">
            <w:pPr>
              <w:bidi/>
              <w:spacing w:before="100" w:after="100"/>
              <w:ind w:hanging="3"/>
              <w:jc w:val="both"/>
              <w:rPr>
                <w:rFonts w:ascii="David" w:eastAsia="David" w:hAnsi="David"/>
                <w:sz w:val="28"/>
                <w:szCs w:val="28"/>
              </w:rPr>
            </w:pPr>
          </w:p>
        </w:tc>
        <w:tc>
          <w:tcPr>
            <w:tcW w:w="1665" w:type="dxa"/>
          </w:tcPr>
          <w:p w14:paraId="259CA0C6" w14:textId="77777777" w:rsidR="00192B51" w:rsidRDefault="00192B51" w:rsidP="00192B51">
            <w:pPr>
              <w:bidi/>
              <w:spacing w:before="100" w:after="100"/>
              <w:ind w:hanging="3"/>
              <w:jc w:val="both"/>
              <w:rPr>
                <w:rFonts w:ascii="David" w:eastAsia="David" w:hAnsi="David"/>
                <w:sz w:val="28"/>
                <w:szCs w:val="28"/>
              </w:rPr>
            </w:pPr>
          </w:p>
        </w:tc>
      </w:tr>
      <w:tr w:rsidR="00192B51" w14:paraId="022EE824" w14:textId="77777777" w:rsidTr="00B63908">
        <w:trPr>
          <w:trHeight w:val="737"/>
        </w:trPr>
        <w:tc>
          <w:tcPr>
            <w:tcW w:w="2415" w:type="dxa"/>
            <w:tcBorders>
              <w:left w:val="single" w:sz="18" w:space="0" w:color="000000"/>
              <w:right w:val="single" w:sz="18" w:space="0" w:color="000000"/>
            </w:tcBorders>
            <w:vAlign w:val="center"/>
          </w:tcPr>
          <w:p w14:paraId="21B3E91B" w14:textId="1FA9981E" w:rsidR="00192B51" w:rsidRDefault="00192B51" w:rsidP="00192B51">
            <w:pPr>
              <w:spacing w:before="100"/>
              <w:ind w:hanging="3"/>
              <w:jc w:val="center"/>
              <w:rPr>
                <w:rFonts w:ascii="David" w:eastAsia="David" w:hAnsi="David"/>
              </w:rPr>
            </w:pPr>
            <w:ins w:id="14" w:author="Ido Marinov" w:date="2025-05-12T11:56:00Z">
              <w:r>
                <w:rPr>
                  <w:rFonts w:ascii="David" w:eastAsia="David" w:hAnsi="David" w:hint="cs"/>
                  <w:rtl/>
                </w:rPr>
                <w:t>2</w:t>
              </w:r>
              <w:r>
                <w:rPr>
                  <w:rFonts w:ascii="David" w:eastAsia="David" w:hAnsi="David"/>
                </w:rPr>
                <w:t>,</w:t>
              </w:r>
              <w:r>
                <w:rPr>
                  <w:rFonts w:ascii="David" w:eastAsia="David" w:hAnsi="David" w:hint="cs"/>
                  <w:rtl/>
                </w:rPr>
                <w:t>500</w:t>
              </w:r>
            </w:ins>
            <w:del w:id="15" w:author="Ido Marinov" w:date="2025-05-12T11:56:00Z">
              <w:r w:rsidDel="006E00CB">
                <w:rPr>
                  <w:rFonts w:ascii="David" w:eastAsia="David" w:hAnsi="David" w:hint="cs"/>
                  <w:rtl/>
                </w:rPr>
                <w:delText>2</w:delText>
              </w:r>
              <w:r w:rsidDel="006E00CB">
                <w:rPr>
                  <w:rFonts w:ascii="David" w:eastAsia="David" w:hAnsi="David"/>
                </w:rPr>
                <w:delText>,</w:delText>
              </w:r>
              <w:r w:rsidDel="006E00CB">
                <w:rPr>
                  <w:rFonts w:ascii="David" w:eastAsia="David" w:hAnsi="David" w:hint="cs"/>
                  <w:rtl/>
                </w:rPr>
                <w:delText>2</w:delText>
              </w:r>
              <w:r w:rsidDel="006E00CB">
                <w:rPr>
                  <w:rFonts w:ascii="David" w:eastAsia="David" w:hAnsi="David"/>
                </w:rPr>
                <w:delText>00</w:delText>
              </w:r>
            </w:del>
          </w:p>
        </w:tc>
        <w:tc>
          <w:tcPr>
            <w:tcW w:w="3685" w:type="dxa"/>
            <w:tcBorders>
              <w:left w:val="single" w:sz="18" w:space="0" w:color="000000"/>
              <w:right w:val="single" w:sz="18" w:space="0" w:color="000000"/>
            </w:tcBorders>
          </w:tcPr>
          <w:p w14:paraId="0E026D5B" w14:textId="77777777" w:rsidR="00192B51" w:rsidRDefault="00192B51" w:rsidP="00192B51">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0E29E68C" w14:textId="77777777" w:rsidR="00192B51" w:rsidRDefault="00192B51" w:rsidP="00192B51">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787E3BF5" w14:textId="77777777" w:rsidR="00192B51" w:rsidRDefault="00192B51" w:rsidP="00192B51">
            <w:pPr>
              <w:bidi/>
              <w:spacing w:before="100" w:after="100"/>
              <w:ind w:hanging="3"/>
              <w:jc w:val="both"/>
              <w:rPr>
                <w:rFonts w:ascii="David" w:eastAsia="David" w:hAnsi="David"/>
                <w:sz w:val="28"/>
                <w:szCs w:val="28"/>
              </w:rPr>
            </w:pPr>
          </w:p>
        </w:tc>
        <w:tc>
          <w:tcPr>
            <w:tcW w:w="1665" w:type="dxa"/>
          </w:tcPr>
          <w:p w14:paraId="1DCF2190" w14:textId="77777777" w:rsidR="00192B51" w:rsidRDefault="00192B51" w:rsidP="00192B51">
            <w:pPr>
              <w:bidi/>
              <w:spacing w:before="100" w:after="100"/>
              <w:ind w:hanging="3"/>
              <w:jc w:val="both"/>
              <w:rPr>
                <w:rFonts w:ascii="David" w:eastAsia="David" w:hAnsi="David"/>
                <w:sz w:val="28"/>
                <w:szCs w:val="28"/>
              </w:rPr>
            </w:pPr>
          </w:p>
        </w:tc>
        <w:tc>
          <w:tcPr>
            <w:tcW w:w="1665" w:type="dxa"/>
          </w:tcPr>
          <w:p w14:paraId="2E475905" w14:textId="77777777" w:rsidR="00192B51" w:rsidRDefault="00192B51" w:rsidP="00192B51">
            <w:pPr>
              <w:bidi/>
              <w:spacing w:before="100" w:after="100"/>
              <w:ind w:hanging="3"/>
              <w:jc w:val="both"/>
              <w:rPr>
                <w:rFonts w:ascii="David" w:eastAsia="David" w:hAnsi="David"/>
                <w:sz w:val="28"/>
                <w:szCs w:val="28"/>
              </w:rPr>
            </w:pPr>
          </w:p>
        </w:tc>
      </w:tr>
      <w:tr w:rsidR="00192B51" w14:paraId="18C0731D" w14:textId="77777777" w:rsidTr="00B63908">
        <w:trPr>
          <w:trHeight w:val="737"/>
        </w:trPr>
        <w:tc>
          <w:tcPr>
            <w:tcW w:w="2415" w:type="dxa"/>
            <w:tcBorders>
              <w:left w:val="single" w:sz="18" w:space="0" w:color="000000"/>
              <w:right w:val="single" w:sz="18" w:space="0" w:color="000000"/>
            </w:tcBorders>
            <w:vAlign w:val="center"/>
          </w:tcPr>
          <w:p w14:paraId="1049FA4C" w14:textId="5CEE9BBF" w:rsidR="00192B51" w:rsidRDefault="00192B51" w:rsidP="00192B51">
            <w:pPr>
              <w:spacing w:before="100"/>
              <w:ind w:hanging="3"/>
              <w:jc w:val="center"/>
              <w:rPr>
                <w:rFonts w:ascii="David" w:eastAsia="David" w:hAnsi="David"/>
              </w:rPr>
            </w:pPr>
            <w:ins w:id="16" w:author="Ido Marinov" w:date="2025-05-12T11:56:00Z">
              <w:r>
                <w:rPr>
                  <w:rFonts w:ascii="David" w:eastAsia="David" w:hAnsi="David" w:hint="cs"/>
                  <w:rtl/>
                </w:rPr>
                <w:t>2</w:t>
              </w:r>
              <w:r>
                <w:rPr>
                  <w:rFonts w:ascii="David" w:eastAsia="David" w:hAnsi="David"/>
                </w:rPr>
                <w:t>,</w:t>
              </w:r>
              <w:r>
                <w:rPr>
                  <w:rFonts w:ascii="David" w:eastAsia="David" w:hAnsi="David" w:hint="cs"/>
                  <w:rtl/>
                </w:rPr>
                <w:t>500</w:t>
              </w:r>
            </w:ins>
            <w:del w:id="17" w:author="Ido Marinov" w:date="2025-05-12T11:56:00Z">
              <w:r w:rsidDel="006E00CB">
                <w:rPr>
                  <w:rFonts w:ascii="David" w:eastAsia="David" w:hAnsi="David" w:hint="cs"/>
                  <w:rtl/>
                </w:rPr>
                <w:delText>2</w:delText>
              </w:r>
              <w:r w:rsidDel="006E00CB">
                <w:rPr>
                  <w:rFonts w:ascii="David" w:eastAsia="David" w:hAnsi="David"/>
                </w:rPr>
                <w:delText>,</w:delText>
              </w:r>
              <w:r w:rsidDel="006E00CB">
                <w:rPr>
                  <w:rFonts w:ascii="David" w:eastAsia="David" w:hAnsi="David" w:hint="cs"/>
                  <w:rtl/>
                </w:rPr>
                <w:delText>2</w:delText>
              </w:r>
              <w:r w:rsidDel="006E00CB">
                <w:rPr>
                  <w:rFonts w:ascii="David" w:eastAsia="David" w:hAnsi="David"/>
                </w:rPr>
                <w:delText>00</w:delText>
              </w:r>
            </w:del>
          </w:p>
        </w:tc>
        <w:tc>
          <w:tcPr>
            <w:tcW w:w="3685" w:type="dxa"/>
            <w:tcBorders>
              <w:left w:val="single" w:sz="18" w:space="0" w:color="000000"/>
              <w:right w:val="single" w:sz="18" w:space="0" w:color="000000"/>
            </w:tcBorders>
          </w:tcPr>
          <w:p w14:paraId="0113FA3F" w14:textId="77777777" w:rsidR="00192B51" w:rsidRDefault="00192B51" w:rsidP="00192B51">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7674050C" w14:textId="77777777" w:rsidR="00192B51" w:rsidRDefault="00192B51" w:rsidP="00192B51">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5BF2861C" w14:textId="77777777" w:rsidR="00192B51" w:rsidRDefault="00192B51" w:rsidP="00192B51">
            <w:pPr>
              <w:bidi/>
              <w:spacing w:before="100" w:after="100"/>
              <w:ind w:hanging="3"/>
              <w:jc w:val="both"/>
              <w:rPr>
                <w:rFonts w:ascii="David" w:eastAsia="David" w:hAnsi="David"/>
                <w:sz w:val="28"/>
                <w:szCs w:val="28"/>
              </w:rPr>
            </w:pPr>
          </w:p>
        </w:tc>
        <w:tc>
          <w:tcPr>
            <w:tcW w:w="1665" w:type="dxa"/>
          </w:tcPr>
          <w:p w14:paraId="020FC302" w14:textId="77777777" w:rsidR="00192B51" w:rsidRDefault="00192B51" w:rsidP="00192B51">
            <w:pPr>
              <w:bidi/>
              <w:spacing w:before="100" w:after="100"/>
              <w:ind w:hanging="3"/>
              <w:jc w:val="both"/>
              <w:rPr>
                <w:rFonts w:ascii="David" w:eastAsia="David" w:hAnsi="David"/>
                <w:sz w:val="28"/>
                <w:szCs w:val="28"/>
              </w:rPr>
            </w:pPr>
          </w:p>
        </w:tc>
        <w:tc>
          <w:tcPr>
            <w:tcW w:w="1665" w:type="dxa"/>
          </w:tcPr>
          <w:p w14:paraId="31B8C73E" w14:textId="77777777" w:rsidR="00192B51" w:rsidRDefault="00192B51" w:rsidP="00192B51">
            <w:pPr>
              <w:bidi/>
              <w:spacing w:before="100" w:after="100"/>
              <w:ind w:hanging="3"/>
              <w:jc w:val="both"/>
              <w:rPr>
                <w:rFonts w:ascii="David" w:eastAsia="David" w:hAnsi="David"/>
                <w:sz w:val="28"/>
                <w:szCs w:val="28"/>
              </w:rPr>
            </w:pPr>
          </w:p>
        </w:tc>
      </w:tr>
      <w:tr w:rsidR="00192B51" w14:paraId="1D5346F1" w14:textId="77777777" w:rsidTr="00B63908">
        <w:trPr>
          <w:trHeight w:val="737"/>
        </w:trPr>
        <w:tc>
          <w:tcPr>
            <w:tcW w:w="2415" w:type="dxa"/>
            <w:tcBorders>
              <w:left w:val="single" w:sz="18" w:space="0" w:color="000000"/>
              <w:right w:val="single" w:sz="18" w:space="0" w:color="000000"/>
            </w:tcBorders>
            <w:vAlign w:val="center"/>
          </w:tcPr>
          <w:p w14:paraId="4BB9CCB9" w14:textId="269BDB3D" w:rsidR="00192B51" w:rsidRDefault="00192B51" w:rsidP="00192B51">
            <w:pPr>
              <w:spacing w:before="100"/>
              <w:ind w:hanging="3"/>
              <w:jc w:val="center"/>
              <w:rPr>
                <w:rFonts w:ascii="David" w:eastAsia="David" w:hAnsi="David"/>
              </w:rPr>
            </w:pPr>
            <w:ins w:id="18" w:author="Ido Marinov" w:date="2025-05-12T11:56:00Z">
              <w:r>
                <w:rPr>
                  <w:rFonts w:ascii="David" w:eastAsia="David" w:hAnsi="David" w:hint="cs"/>
                  <w:rtl/>
                </w:rPr>
                <w:t>2</w:t>
              </w:r>
              <w:r>
                <w:rPr>
                  <w:rFonts w:ascii="David" w:eastAsia="David" w:hAnsi="David"/>
                </w:rPr>
                <w:t>,</w:t>
              </w:r>
              <w:r>
                <w:rPr>
                  <w:rFonts w:ascii="David" w:eastAsia="David" w:hAnsi="David" w:hint="cs"/>
                  <w:rtl/>
                </w:rPr>
                <w:t>500</w:t>
              </w:r>
            </w:ins>
            <w:del w:id="19" w:author="Ido Marinov" w:date="2025-05-12T11:56:00Z">
              <w:r w:rsidDel="006E00CB">
                <w:rPr>
                  <w:rFonts w:ascii="David" w:eastAsia="David" w:hAnsi="David" w:hint="cs"/>
                  <w:rtl/>
                </w:rPr>
                <w:delText>2</w:delText>
              </w:r>
              <w:r w:rsidDel="006E00CB">
                <w:rPr>
                  <w:rFonts w:ascii="David" w:eastAsia="David" w:hAnsi="David"/>
                </w:rPr>
                <w:delText>,</w:delText>
              </w:r>
              <w:r w:rsidDel="006E00CB">
                <w:rPr>
                  <w:rFonts w:ascii="David" w:eastAsia="David" w:hAnsi="David" w:hint="cs"/>
                  <w:rtl/>
                </w:rPr>
                <w:delText>2</w:delText>
              </w:r>
              <w:r w:rsidDel="006E00CB">
                <w:rPr>
                  <w:rFonts w:ascii="David" w:eastAsia="David" w:hAnsi="David"/>
                </w:rPr>
                <w:delText>00</w:delText>
              </w:r>
            </w:del>
          </w:p>
        </w:tc>
        <w:tc>
          <w:tcPr>
            <w:tcW w:w="3685" w:type="dxa"/>
            <w:tcBorders>
              <w:left w:val="single" w:sz="18" w:space="0" w:color="000000"/>
              <w:right w:val="single" w:sz="18" w:space="0" w:color="000000"/>
            </w:tcBorders>
          </w:tcPr>
          <w:p w14:paraId="31EFB6FD" w14:textId="77777777" w:rsidR="00192B51" w:rsidRDefault="00192B51" w:rsidP="00192B51">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544BE352" w14:textId="77777777" w:rsidR="00192B51" w:rsidRDefault="00192B51" w:rsidP="00192B51">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7E5CB1B4" w14:textId="77777777" w:rsidR="00192B51" w:rsidRDefault="00192B51" w:rsidP="00192B51">
            <w:pPr>
              <w:bidi/>
              <w:spacing w:before="100" w:after="100"/>
              <w:ind w:hanging="3"/>
              <w:jc w:val="both"/>
              <w:rPr>
                <w:rFonts w:ascii="David" w:eastAsia="David" w:hAnsi="David"/>
                <w:sz w:val="28"/>
                <w:szCs w:val="28"/>
              </w:rPr>
            </w:pPr>
          </w:p>
        </w:tc>
        <w:tc>
          <w:tcPr>
            <w:tcW w:w="1665" w:type="dxa"/>
          </w:tcPr>
          <w:p w14:paraId="451A3C54" w14:textId="77777777" w:rsidR="00192B51" w:rsidRDefault="00192B51" w:rsidP="00192B51">
            <w:pPr>
              <w:bidi/>
              <w:spacing w:before="100" w:after="100"/>
              <w:ind w:hanging="3"/>
              <w:jc w:val="both"/>
              <w:rPr>
                <w:rFonts w:ascii="David" w:eastAsia="David" w:hAnsi="David"/>
                <w:sz w:val="28"/>
                <w:szCs w:val="28"/>
              </w:rPr>
            </w:pPr>
          </w:p>
        </w:tc>
        <w:tc>
          <w:tcPr>
            <w:tcW w:w="1665" w:type="dxa"/>
          </w:tcPr>
          <w:p w14:paraId="1A8938C3" w14:textId="77777777" w:rsidR="00192B51" w:rsidRDefault="00192B51" w:rsidP="00192B51">
            <w:pPr>
              <w:bidi/>
              <w:spacing w:before="100" w:after="100"/>
              <w:ind w:hanging="3"/>
              <w:jc w:val="both"/>
              <w:rPr>
                <w:rFonts w:ascii="David" w:eastAsia="David" w:hAnsi="David"/>
                <w:sz w:val="28"/>
                <w:szCs w:val="28"/>
              </w:rPr>
            </w:pPr>
          </w:p>
        </w:tc>
      </w:tr>
      <w:tr w:rsidR="00192B51" w14:paraId="0B8A55AA" w14:textId="77777777" w:rsidTr="00B63908">
        <w:trPr>
          <w:trHeight w:val="737"/>
        </w:trPr>
        <w:tc>
          <w:tcPr>
            <w:tcW w:w="2415" w:type="dxa"/>
            <w:tcBorders>
              <w:left w:val="single" w:sz="18" w:space="0" w:color="000000"/>
              <w:right w:val="single" w:sz="18" w:space="0" w:color="000000"/>
            </w:tcBorders>
            <w:vAlign w:val="center"/>
          </w:tcPr>
          <w:p w14:paraId="76B477A4" w14:textId="07FB11B9" w:rsidR="00192B51" w:rsidRDefault="00192B51" w:rsidP="00192B51">
            <w:pPr>
              <w:spacing w:before="100"/>
              <w:ind w:hanging="3"/>
              <w:jc w:val="center"/>
              <w:rPr>
                <w:rFonts w:ascii="David" w:eastAsia="David" w:hAnsi="David"/>
              </w:rPr>
            </w:pPr>
            <w:ins w:id="20" w:author="Ido Marinov" w:date="2025-05-12T11:56:00Z">
              <w:r>
                <w:rPr>
                  <w:rFonts w:ascii="David" w:eastAsia="David" w:hAnsi="David" w:hint="cs"/>
                  <w:rtl/>
                </w:rPr>
                <w:t>2</w:t>
              </w:r>
              <w:r>
                <w:rPr>
                  <w:rFonts w:ascii="David" w:eastAsia="David" w:hAnsi="David"/>
                </w:rPr>
                <w:t>,</w:t>
              </w:r>
              <w:r>
                <w:rPr>
                  <w:rFonts w:ascii="David" w:eastAsia="David" w:hAnsi="David" w:hint="cs"/>
                  <w:rtl/>
                </w:rPr>
                <w:t>500</w:t>
              </w:r>
            </w:ins>
            <w:del w:id="21" w:author="Ido Marinov" w:date="2025-05-12T11:56:00Z">
              <w:r w:rsidDel="006E00CB">
                <w:rPr>
                  <w:rFonts w:ascii="David" w:eastAsia="David" w:hAnsi="David" w:hint="cs"/>
                  <w:rtl/>
                </w:rPr>
                <w:delText>2</w:delText>
              </w:r>
              <w:r w:rsidDel="006E00CB">
                <w:rPr>
                  <w:rFonts w:ascii="David" w:eastAsia="David" w:hAnsi="David"/>
                </w:rPr>
                <w:delText>,</w:delText>
              </w:r>
              <w:r w:rsidDel="006E00CB">
                <w:rPr>
                  <w:rFonts w:ascii="David" w:eastAsia="David" w:hAnsi="David" w:hint="cs"/>
                  <w:rtl/>
                </w:rPr>
                <w:delText>2</w:delText>
              </w:r>
              <w:r w:rsidDel="006E00CB">
                <w:rPr>
                  <w:rFonts w:ascii="David" w:eastAsia="David" w:hAnsi="David"/>
                </w:rPr>
                <w:delText>00</w:delText>
              </w:r>
            </w:del>
          </w:p>
        </w:tc>
        <w:tc>
          <w:tcPr>
            <w:tcW w:w="3685" w:type="dxa"/>
            <w:tcBorders>
              <w:left w:val="single" w:sz="18" w:space="0" w:color="000000"/>
              <w:right w:val="single" w:sz="18" w:space="0" w:color="000000"/>
            </w:tcBorders>
          </w:tcPr>
          <w:p w14:paraId="045ED048" w14:textId="77777777" w:rsidR="00192B51" w:rsidRDefault="00192B51" w:rsidP="00192B51">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44691DD1" w14:textId="77777777" w:rsidR="00192B51" w:rsidRDefault="00192B51" w:rsidP="00192B51">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0FA9B598" w14:textId="77777777" w:rsidR="00192B51" w:rsidRDefault="00192B51" w:rsidP="00192B51">
            <w:pPr>
              <w:bidi/>
              <w:spacing w:before="100" w:after="100"/>
              <w:ind w:hanging="3"/>
              <w:jc w:val="both"/>
              <w:rPr>
                <w:rFonts w:ascii="David" w:eastAsia="David" w:hAnsi="David"/>
                <w:sz w:val="28"/>
                <w:szCs w:val="28"/>
              </w:rPr>
            </w:pPr>
          </w:p>
        </w:tc>
        <w:tc>
          <w:tcPr>
            <w:tcW w:w="1665" w:type="dxa"/>
          </w:tcPr>
          <w:p w14:paraId="7CA83373" w14:textId="77777777" w:rsidR="00192B51" w:rsidRDefault="00192B51" w:rsidP="00192B51">
            <w:pPr>
              <w:bidi/>
              <w:spacing w:before="100" w:after="100"/>
              <w:ind w:hanging="3"/>
              <w:jc w:val="both"/>
              <w:rPr>
                <w:rFonts w:ascii="David" w:eastAsia="David" w:hAnsi="David"/>
                <w:sz w:val="28"/>
                <w:szCs w:val="28"/>
              </w:rPr>
            </w:pPr>
          </w:p>
        </w:tc>
        <w:tc>
          <w:tcPr>
            <w:tcW w:w="1665" w:type="dxa"/>
          </w:tcPr>
          <w:p w14:paraId="5BCABB8F" w14:textId="77777777" w:rsidR="00192B51" w:rsidRDefault="00192B51" w:rsidP="00192B51">
            <w:pPr>
              <w:bidi/>
              <w:spacing w:before="100" w:after="100"/>
              <w:ind w:hanging="3"/>
              <w:jc w:val="both"/>
              <w:rPr>
                <w:rFonts w:ascii="David" w:eastAsia="David" w:hAnsi="David"/>
                <w:sz w:val="28"/>
                <w:szCs w:val="28"/>
              </w:rPr>
            </w:pPr>
          </w:p>
        </w:tc>
      </w:tr>
      <w:tr w:rsidR="00192B51" w14:paraId="0AF30A86" w14:textId="77777777" w:rsidTr="00B63908">
        <w:trPr>
          <w:trHeight w:val="737"/>
        </w:trPr>
        <w:tc>
          <w:tcPr>
            <w:tcW w:w="2415" w:type="dxa"/>
            <w:tcBorders>
              <w:left w:val="single" w:sz="18" w:space="0" w:color="000000"/>
              <w:right w:val="single" w:sz="18" w:space="0" w:color="000000"/>
            </w:tcBorders>
            <w:vAlign w:val="center"/>
          </w:tcPr>
          <w:p w14:paraId="3BD51E6E" w14:textId="508B2AD7" w:rsidR="00192B51" w:rsidRDefault="00192B51" w:rsidP="00192B51">
            <w:pPr>
              <w:spacing w:before="100"/>
              <w:ind w:hanging="3"/>
              <w:jc w:val="center"/>
              <w:rPr>
                <w:rFonts w:ascii="David" w:eastAsia="David" w:hAnsi="David"/>
              </w:rPr>
            </w:pPr>
            <w:ins w:id="22" w:author="Ido Marinov" w:date="2025-05-12T11:56:00Z">
              <w:r>
                <w:rPr>
                  <w:rFonts w:ascii="David" w:eastAsia="David" w:hAnsi="David" w:hint="cs"/>
                  <w:rtl/>
                </w:rPr>
                <w:t>2</w:t>
              </w:r>
              <w:r>
                <w:rPr>
                  <w:rFonts w:ascii="David" w:eastAsia="David" w:hAnsi="David"/>
                </w:rPr>
                <w:t>,</w:t>
              </w:r>
              <w:r>
                <w:rPr>
                  <w:rFonts w:ascii="David" w:eastAsia="David" w:hAnsi="David" w:hint="cs"/>
                  <w:rtl/>
                </w:rPr>
                <w:t>500</w:t>
              </w:r>
            </w:ins>
            <w:del w:id="23" w:author="Ido Marinov" w:date="2025-05-12T11:56:00Z">
              <w:r w:rsidDel="006E00CB">
                <w:rPr>
                  <w:rFonts w:ascii="David" w:eastAsia="David" w:hAnsi="David" w:hint="cs"/>
                  <w:rtl/>
                </w:rPr>
                <w:delText>2</w:delText>
              </w:r>
              <w:r w:rsidDel="006E00CB">
                <w:rPr>
                  <w:rFonts w:ascii="David" w:eastAsia="David" w:hAnsi="David"/>
                </w:rPr>
                <w:delText>,</w:delText>
              </w:r>
              <w:r w:rsidDel="006E00CB">
                <w:rPr>
                  <w:rFonts w:ascii="David" w:eastAsia="David" w:hAnsi="David" w:hint="cs"/>
                  <w:rtl/>
                </w:rPr>
                <w:delText>2</w:delText>
              </w:r>
              <w:r w:rsidDel="006E00CB">
                <w:rPr>
                  <w:rFonts w:ascii="David" w:eastAsia="David" w:hAnsi="David"/>
                </w:rPr>
                <w:delText>00</w:delText>
              </w:r>
            </w:del>
          </w:p>
        </w:tc>
        <w:tc>
          <w:tcPr>
            <w:tcW w:w="3685" w:type="dxa"/>
            <w:tcBorders>
              <w:left w:val="single" w:sz="18" w:space="0" w:color="000000"/>
              <w:right w:val="single" w:sz="18" w:space="0" w:color="000000"/>
            </w:tcBorders>
          </w:tcPr>
          <w:p w14:paraId="79FD3115" w14:textId="77777777" w:rsidR="00192B51" w:rsidRDefault="00192B51" w:rsidP="00192B51">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0150EBA4" w14:textId="77777777" w:rsidR="00192B51" w:rsidRDefault="00192B51" w:rsidP="00192B51">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186CB38B" w14:textId="77777777" w:rsidR="00192B51" w:rsidRDefault="00192B51" w:rsidP="00192B51">
            <w:pPr>
              <w:bidi/>
              <w:spacing w:before="100" w:after="100"/>
              <w:ind w:hanging="3"/>
              <w:jc w:val="both"/>
              <w:rPr>
                <w:rFonts w:ascii="David" w:eastAsia="David" w:hAnsi="David"/>
                <w:sz w:val="28"/>
                <w:szCs w:val="28"/>
              </w:rPr>
            </w:pPr>
          </w:p>
        </w:tc>
        <w:tc>
          <w:tcPr>
            <w:tcW w:w="1665" w:type="dxa"/>
          </w:tcPr>
          <w:p w14:paraId="1D30A17C" w14:textId="77777777" w:rsidR="00192B51" w:rsidRDefault="00192B51" w:rsidP="00192B51">
            <w:pPr>
              <w:bidi/>
              <w:spacing w:before="100" w:after="100"/>
              <w:ind w:hanging="3"/>
              <w:jc w:val="both"/>
              <w:rPr>
                <w:rFonts w:ascii="David" w:eastAsia="David" w:hAnsi="David"/>
                <w:sz w:val="28"/>
                <w:szCs w:val="28"/>
              </w:rPr>
            </w:pPr>
          </w:p>
        </w:tc>
        <w:tc>
          <w:tcPr>
            <w:tcW w:w="1665" w:type="dxa"/>
          </w:tcPr>
          <w:p w14:paraId="6DAFC3AF" w14:textId="77777777" w:rsidR="00192B51" w:rsidRDefault="00192B51" w:rsidP="00192B51">
            <w:pPr>
              <w:bidi/>
              <w:spacing w:before="100" w:after="100"/>
              <w:ind w:hanging="3"/>
              <w:jc w:val="both"/>
              <w:rPr>
                <w:rFonts w:ascii="David" w:eastAsia="David" w:hAnsi="David"/>
                <w:sz w:val="28"/>
                <w:szCs w:val="28"/>
              </w:rPr>
            </w:pPr>
          </w:p>
        </w:tc>
      </w:tr>
      <w:bookmarkEnd w:id="9"/>
    </w:tbl>
    <w:p w14:paraId="198CA2E5" w14:textId="77777777" w:rsidR="00B63908" w:rsidRDefault="00B63908" w:rsidP="00B63908">
      <w:pPr>
        <w:pStyle w:val="af8"/>
        <w:bidi/>
        <w:spacing w:line="360" w:lineRule="auto"/>
        <w:ind w:left="2268"/>
        <w:jc w:val="both"/>
        <w:rPr>
          <w:rFonts w:ascii="Times New Roman" w:hAnsi="Times New Roman"/>
          <w:b/>
          <w:bCs/>
          <w:u w:val="single"/>
          <w:rtl/>
        </w:rPr>
      </w:pPr>
    </w:p>
    <w:p w14:paraId="46E127E2" w14:textId="77777777" w:rsidR="00551B30" w:rsidRDefault="00551B30" w:rsidP="00551B30">
      <w:pPr>
        <w:keepNext/>
        <w:keepLines/>
        <w:widowControl w:val="0"/>
        <w:bidi/>
        <w:spacing w:line="360" w:lineRule="auto"/>
        <w:ind w:left="2268"/>
        <w:jc w:val="both"/>
        <w:rPr>
          <w:rFonts w:ascii="Times New Roman" w:hAnsi="Times New Roman"/>
          <w:rtl/>
        </w:rPr>
      </w:pPr>
      <w:r w:rsidRPr="00E763A1">
        <w:rPr>
          <w:rFonts w:hint="cs"/>
          <w:b/>
          <w:bCs/>
          <w:rtl/>
        </w:rPr>
        <w:t>ניתן להוסיף שורות נוספות במידת הצורך</w:t>
      </w:r>
    </w:p>
    <w:p w14:paraId="27035BB0" w14:textId="77777777" w:rsidR="00551B30" w:rsidRDefault="00551B30" w:rsidP="00551B30">
      <w:pPr>
        <w:pStyle w:val="af8"/>
        <w:bidi/>
        <w:spacing w:line="360" w:lineRule="auto"/>
        <w:ind w:left="2268"/>
        <w:jc w:val="both"/>
        <w:rPr>
          <w:rFonts w:ascii="Times New Roman" w:hAnsi="Times New Roman"/>
          <w:b/>
          <w:bCs/>
          <w:u w:val="single"/>
          <w:rtl/>
        </w:rPr>
      </w:pPr>
    </w:p>
    <w:p w14:paraId="0CDA371B" w14:textId="77777777" w:rsidR="00551B30" w:rsidRPr="00551B30" w:rsidRDefault="00551B30">
      <w:pPr>
        <w:overflowPunct/>
        <w:autoSpaceDE/>
        <w:autoSpaceDN/>
        <w:adjustRightInd/>
        <w:textAlignment w:val="auto"/>
        <w:rPr>
          <w:rFonts w:ascii="Times New Roman" w:hAnsi="Times New Roman"/>
          <w:b/>
          <w:bCs/>
          <w:rtl/>
        </w:rPr>
      </w:pPr>
      <w:r w:rsidRPr="00551B30">
        <w:rPr>
          <w:rFonts w:ascii="Times New Roman" w:hAnsi="Times New Roman"/>
          <w:b/>
          <w:bCs/>
          <w:rtl/>
        </w:rPr>
        <w:br w:type="page"/>
      </w:r>
    </w:p>
    <w:p w14:paraId="547FBA2B" w14:textId="3139AE23" w:rsidR="00551B30" w:rsidRDefault="00551B30" w:rsidP="00551B30">
      <w:pPr>
        <w:pStyle w:val="af8"/>
        <w:numPr>
          <w:ilvl w:val="1"/>
          <w:numId w:val="30"/>
        </w:numPr>
        <w:bidi/>
        <w:spacing w:line="360" w:lineRule="auto"/>
        <w:jc w:val="both"/>
        <w:rPr>
          <w:rFonts w:ascii="Times New Roman" w:hAnsi="Times New Roman"/>
          <w:b/>
          <w:bCs/>
          <w:u w:val="single"/>
        </w:rPr>
      </w:pPr>
      <w:r>
        <w:rPr>
          <w:rFonts w:ascii="Times New Roman" w:hAnsi="Times New Roman" w:hint="cs"/>
          <w:b/>
          <w:bCs/>
          <w:u w:val="single"/>
          <w:rtl/>
        </w:rPr>
        <w:lastRenderedPageBreak/>
        <w:t xml:space="preserve">כלים </w:t>
      </w:r>
      <w:r w:rsidRPr="00551B30">
        <w:rPr>
          <w:rFonts w:ascii="Times New Roman" w:hAnsi="Times New Roman"/>
          <w:b/>
          <w:bCs/>
          <w:u w:val="single"/>
          <w:rtl/>
        </w:rPr>
        <w:t>דיגיטליים בינלאומיים  להוראה, למידה והערכה</w:t>
      </w:r>
    </w:p>
    <w:tbl>
      <w:tblPr>
        <w:bidiVisual/>
        <w:tblW w:w="11350"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6401"/>
        <w:gridCol w:w="2474"/>
        <w:gridCol w:w="2475"/>
      </w:tblGrid>
      <w:tr w:rsidR="00E1008D" w14:paraId="72529E81" w14:textId="77777777" w:rsidTr="002C1837">
        <w:trPr>
          <w:trHeight w:val="794"/>
        </w:trPr>
        <w:tc>
          <w:tcPr>
            <w:tcW w:w="6401" w:type="dxa"/>
            <w:vMerge w:val="restart"/>
            <w:tcBorders>
              <w:left w:val="single" w:sz="18" w:space="0" w:color="000000"/>
              <w:right w:val="single" w:sz="18" w:space="0" w:color="000000"/>
            </w:tcBorders>
            <w:shd w:val="clear" w:color="auto" w:fill="F2F2F2"/>
            <w:vAlign w:val="center"/>
          </w:tcPr>
          <w:p w14:paraId="39DABE29" w14:textId="075FEF21" w:rsidR="00E1008D" w:rsidRDefault="00E1008D" w:rsidP="00E1008D">
            <w:pPr>
              <w:bidi/>
              <w:spacing w:before="100" w:after="100"/>
              <w:ind w:hanging="3"/>
              <w:jc w:val="center"/>
              <w:rPr>
                <w:rFonts w:ascii="David" w:eastAsia="David" w:hAnsi="David"/>
                <w:b/>
                <w:sz w:val="27"/>
                <w:szCs w:val="27"/>
                <w:rtl/>
              </w:rPr>
            </w:pPr>
            <w:r>
              <w:rPr>
                <w:rFonts w:ascii="David" w:eastAsia="David" w:hAnsi="David" w:hint="cs"/>
                <w:b/>
                <w:sz w:val="27"/>
                <w:szCs w:val="27"/>
                <w:rtl/>
              </w:rPr>
              <w:t>שם הכלי הבינ"ל</w:t>
            </w:r>
          </w:p>
        </w:tc>
        <w:tc>
          <w:tcPr>
            <w:tcW w:w="4949" w:type="dxa"/>
            <w:gridSpan w:val="2"/>
            <w:tcBorders>
              <w:left w:val="single" w:sz="18" w:space="0" w:color="000000"/>
              <w:bottom w:val="single" w:sz="18" w:space="0" w:color="000000"/>
              <w:right w:val="single" w:sz="18" w:space="0" w:color="000000"/>
            </w:tcBorders>
            <w:shd w:val="clear" w:color="auto" w:fill="F2F2F2"/>
            <w:vAlign w:val="center"/>
          </w:tcPr>
          <w:p w14:paraId="17BDF2E7" w14:textId="2713E426" w:rsidR="00E1008D" w:rsidRDefault="00E1008D" w:rsidP="00E1008D">
            <w:pPr>
              <w:bidi/>
              <w:spacing w:before="100" w:after="100"/>
              <w:ind w:hanging="3"/>
              <w:jc w:val="center"/>
              <w:rPr>
                <w:rFonts w:ascii="David" w:eastAsia="David" w:hAnsi="David"/>
                <w:sz w:val="27"/>
                <w:szCs w:val="27"/>
                <w:u w:val="single"/>
              </w:rPr>
            </w:pPr>
            <w:r>
              <w:rPr>
                <w:rFonts w:ascii="David" w:eastAsia="David" w:hAnsi="David"/>
                <w:b/>
                <w:sz w:val="27"/>
                <w:szCs w:val="27"/>
                <w:rtl/>
              </w:rPr>
              <w:t xml:space="preserve">המחיר המוצע </w:t>
            </w:r>
            <w:r>
              <w:rPr>
                <w:rFonts w:ascii="David" w:eastAsia="David" w:hAnsi="David" w:hint="cs"/>
                <w:b/>
                <w:sz w:val="27"/>
                <w:szCs w:val="27"/>
                <w:rtl/>
              </w:rPr>
              <w:t>לכלי</w:t>
            </w:r>
            <w:r>
              <w:rPr>
                <w:rFonts w:ascii="David" w:eastAsia="David" w:hAnsi="David"/>
                <w:b/>
                <w:sz w:val="27"/>
                <w:szCs w:val="27"/>
                <w:rtl/>
              </w:rPr>
              <w:t xml:space="preserve"> עבור </w:t>
            </w:r>
            <w:r>
              <w:rPr>
                <w:rFonts w:ascii="David" w:eastAsia="David" w:hAnsi="David"/>
                <w:b/>
                <w:sz w:val="27"/>
                <w:szCs w:val="27"/>
                <w:u w:val="single"/>
                <w:rtl/>
              </w:rPr>
              <w:t>משתמש</w:t>
            </w:r>
            <w:r>
              <w:rPr>
                <w:rFonts w:ascii="David" w:eastAsia="David" w:hAnsi="David" w:hint="cs"/>
                <w:b/>
                <w:sz w:val="27"/>
                <w:szCs w:val="27"/>
                <w:u w:val="single"/>
                <w:rtl/>
              </w:rPr>
              <w:t xml:space="preserve"> לחודש</w:t>
            </w:r>
          </w:p>
        </w:tc>
      </w:tr>
      <w:tr w:rsidR="00E1008D" w14:paraId="11339848" w14:textId="77777777" w:rsidTr="002C1837">
        <w:tc>
          <w:tcPr>
            <w:tcW w:w="6401" w:type="dxa"/>
            <w:vMerge/>
            <w:tcBorders>
              <w:left w:val="single" w:sz="18" w:space="0" w:color="000000"/>
              <w:right w:val="single" w:sz="18" w:space="0" w:color="000000"/>
            </w:tcBorders>
            <w:vAlign w:val="center"/>
          </w:tcPr>
          <w:p w14:paraId="6258764E" w14:textId="77777777" w:rsidR="00E1008D" w:rsidRDefault="00E1008D" w:rsidP="002C1837">
            <w:pPr>
              <w:bidi/>
              <w:spacing w:before="100" w:after="100"/>
              <w:ind w:hanging="3"/>
              <w:jc w:val="center"/>
              <w:rPr>
                <w:rFonts w:ascii="David" w:eastAsia="David" w:hAnsi="David"/>
                <w:sz w:val="28"/>
                <w:szCs w:val="28"/>
              </w:rPr>
            </w:pPr>
          </w:p>
        </w:tc>
        <w:tc>
          <w:tcPr>
            <w:tcW w:w="2474" w:type="dxa"/>
            <w:tcBorders>
              <w:top w:val="single" w:sz="18" w:space="0" w:color="000000"/>
              <w:left w:val="single" w:sz="18" w:space="0" w:color="000000"/>
              <w:right w:val="single" w:sz="18" w:space="0" w:color="000000"/>
            </w:tcBorders>
            <w:vAlign w:val="center"/>
          </w:tcPr>
          <w:p w14:paraId="76BF7D14" w14:textId="77777777" w:rsidR="00E1008D" w:rsidRDefault="00E1008D" w:rsidP="002C1837">
            <w:pPr>
              <w:bidi/>
              <w:spacing w:before="100" w:after="100"/>
              <w:ind w:hanging="3"/>
              <w:jc w:val="center"/>
              <w:rPr>
                <w:rFonts w:ascii="David" w:eastAsia="David" w:hAnsi="David"/>
                <w:sz w:val="28"/>
                <w:szCs w:val="28"/>
              </w:rPr>
            </w:pPr>
            <w:r>
              <w:rPr>
                <w:rFonts w:ascii="David" w:eastAsia="David" w:hAnsi="David" w:hint="cs"/>
                <w:sz w:val="28"/>
                <w:szCs w:val="28"/>
                <w:rtl/>
              </w:rPr>
              <w:t>לא כולל מע"מ</w:t>
            </w:r>
          </w:p>
        </w:tc>
        <w:tc>
          <w:tcPr>
            <w:tcW w:w="2475" w:type="dxa"/>
            <w:tcBorders>
              <w:top w:val="single" w:sz="18" w:space="0" w:color="000000"/>
              <w:left w:val="single" w:sz="18" w:space="0" w:color="000000"/>
              <w:right w:val="single" w:sz="18" w:space="0" w:color="000000"/>
            </w:tcBorders>
            <w:vAlign w:val="center"/>
          </w:tcPr>
          <w:p w14:paraId="2B2E53F0" w14:textId="77777777" w:rsidR="00E1008D" w:rsidRDefault="00E1008D" w:rsidP="002C1837">
            <w:pPr>
              <w:bidi/>
              <w:spacing w:before="100" w:after="100"/>
              <w:ind w:hanging="3"/>
              <w:jc w:val="center"/>
              <w:rPr>
                <w:rFonts w:ascii="David" w:eastAsia="David" w:hAnsi="David"/>
                <w:sz w:val="28"/>
                <w:szCs w:val="28"/>
              </w:rPr>
            </w:pPr>
            <w:r>
              <w:rPr>
                <w:rFonts w:ascii="David" w:eastAsia="David" w:hAnsi="David"/>
                <w:b/>
                <w:sz w:val="27"/>
                <w:szCs w:val="27"/>
                <w:rtl/>
              </w:rPr>
              <w:t>כולל מע"מ</w:t>
            </w:r>
          </w:p>
        </w:tc>
      </w:tr>
      <w:tr w:rsidR="00E1008D" w14:paraId="1DFC94DA" w14:textId="77777777" w:rsidTr="002C1837">
        <w:trPr>
          <w:trHeight w:val="737"/>
        </w:trPr>
        <w:tc>
          <w:tcPr>
            <w:tcW w:w="6401" w:type="dxa"/>
            <w:tcBorders>
              <w:top w:val="single" w:sz="18" w:space="0" w:color="000000"/>
              <w:left w:val="single" w:sz="18" w:space="0" w:color="000000"/>
              <w:right w:val="single" w:sz="18" w:space="0" w:color="000000"/>
            </w:tcBorders>
          </w:tcPr>
          <w:p w14:paraId="6EC8071A" w14:textId="77777777" w:rsidR="00E1008D" w:rsidRDefault="00E1008D" w:rsidP="005F7823">
            <w:pPr>
              <w:bidi/>
              <w:spacing w:before="100" w:after="100"/>
              <w:ind w:hanging="3"/>
              <w:jc w:val="both"/>
              <w:rPr>
                <w:rFonts w:ascii="David" w:eastAsia="David" w:hAnsi="David"/>
                <w:sz w:val="28"/>
                <w:szCs w:val="28"/>
              </w:rPr>
            </w:pPr>
          </w:p>
        </w:tc>
        <w:tc>
          <w:tcPr>
            <w:tcW w:w="2474" w:type="dxa"/>
            <w:tcBorders>
              <w:top w:val="single" w:sz="18" w:space="0" w:color="000000"/>
              <w:left w:val="single" w:sz="18" w:space="0" w:color="000000"/>
              <w:right w:val="single" w:sz="18" w:space="0" w:color="000000"/>
            </w:tcBorders>
          </w:tcPr>
          <w:p w14:paraId="0AC5548E" w14:textId="77777777" w:rsidR="00E1008D" w:rsidRDefault="00E1008D" w:rsidP="005F7823">
            <w:pPr>
              <w:bidi/>
              <w:spacing w:before="100" w:after="100"/>
              <w:ind w:hanging="3"/>
              <w:jc w:val="both"/>
              <w:rPr>
                <w:rFonts w:ascii="David" w:eastAsia="David" w:hAnsi="David"/>
                <w:sz w:val="28"/>
                <w:szCs w:val="28"/>
              </w:rPr>
            </w:pPr>
          </w:p>
        </w:tc>
        <w:tc>
          <w:tcPr>
            <w:tcW w:w="2475" w:type="dxa"/>
            <w:tcBorders>
              <w:top w:val="single" w:sz="18" w:space="0" w:color="000000"/>
              <w:left w:val="single" w:sz="18" w:space="0" w:color="000000"/>
              <w:right w:val="single" w:sz="18" w:space="0" w:color="000000"/>
            </w:tcBorders>
          </w:tcPr>
          <w:p w14:paraId="4F497279" w14:textId="77777777" w:rsidR="00E1008D" w:rsidRDefault="00E1008D" w:rsidP="005F7823">
            <w:pPr>
              <w:bidi/>
              <w:spacing w:before="100" w:after="100"/>
              <w:ind w:hanging="3"/>
              <w:jc w:val="both"/>
              <w:rPr>
                <w:rFonts w:ascii="David" w:eastAsia="David" w:hAnsi="David"/>
                <w:sz w:val="28"/>
                <w:szCs w:val="28"/>
              </w:rPr>
            </w:pPr>
          </w:p>
        </w:tc>
      </w:tr>
      <w:tr w:rsidR="00E1008D" w14:paraId="5A73DE1B" w14:textId="77777777" w:rsidTr="002C1837">
        <w:trPr>
          <w:trHeight w:val="737"/>
        </w:trPr>
        <w:tc>
          <w:tcPr>
            <w:tcW w:w="6401" w:type="dxa"/>
            <w:tcBorders>
              <w:left w:val="single" w:sz="18" w:space="0" w:color="000000"/>
              <w:right w:val="single" w:sz="18" w:space="0" w:color="000000"/>
            </w:tcBorders>
          </w:tcPr>
          <w:p w14:paraId="277A6E89" w14:textId="77777777" w:rsidR="00E1008D" w:rsidRDefault="00E1008D" w:rsidP="005F7823">
            <w:pPr>
              <w:bidi/>
              <w:spacing w:before="100" w:after="100"/>
              <w:ind w:hanging="3"/>
              <w:jc w:val="both"/>
              <w:rPr>
                <w:rFonts w:ascii="David" w:eastAsia="David" w:hAnsi="David"/>
                <w:sz w:val="28"/>
                <w:szCs w:val="28"/>
              </w:rPr>
            </w:pPr>
          </w:p>
        </w:tc>
        <w:tc>
          <w:tcPr>
            <w:tcW w:w="2474" w:type="dxa"/>
            <w:tcBorders>
              <w:left w:val="single" w:sz="18" w:space="0" w:color="000000"/>
              <w:right w:val="single" w:sz="18" w:space="0" w:color="000000"/>
            </w:tcBorders>
          </w:tcPr>
          <w:p w14:paraId="1EEF5703" w14:textId="77777777" w:rsidR="00E1008D" w:rsidRDefault="00E1008D" w:rsidP="005F7823">
            <w:pPr>
              <w:bidi/>
              <w:spacing w:before="100" w:after="100"/>
              <w:ind w:hanging="3"/>
              <w:jc w:val="both"/>
              <w:rPr>
                <w:rFonts w:ascii="David" w:eastAsia="David" w:hAnsi="David"/>
                <w:sz w:val="28"/>
                <w:szCs w:val="28"/>
              </w:rPr>
            </w:pPr>
          </w:p>
        </w:tc>
        <w:tc>
          <w:tcPr>
            <w:tcW w:w="2475" w:type="dxa"/>
            <w:tcBorders>
              <w:left w:val="single" w:sz="18" w:space="0" w:color="000000"/>
              <w:right w:val="single" w:sz="18" w:space="0" w:color="000000"/>
            </w:tcBorders>
          </w:tcPr>
          <w:p w14:paraId="5EE9CE60" w14:textId="77777777" w:rsidR="00E1008D" w:rsidRDefault="00E1008D" w:rsidP="005F7823">
            <w:pPr>
              <w:bidi/>
              <w:spacing w:before="100" w:after="100"/>
              <w:ind w:hanging="3"/>
              <w:jc w:val="both"/>
              <w:rPr>
                <w:rFonts w:ascii="David" w:eastAsia="David" w:hAnsi="David"/>
                <w:sz w:val="28"/>
                <w:szCs w:val="28"/>
              </w:rPr>
            </w:pPr>
          </w:p>
        </w:tc>
      </w:tr>
      <w:tr w:rsidR="00E1008D" w14:paraId="71AA862C" w14:textId="77777777" w:rsidTr="002C1837">
        <w:trPr>
          <w:trHeight w:val="737"/>
        </w:trPr>
        <w:tc>
          <w:tcPr>
            <w:tcW w:w="6401" w:type="dxa"/>
            <w:tcBorders>
              <w:left w:val="single" w:sz="18" w:space="0" w:color="000000"/>
              <w:right w:val="single" w:sz="18" w:space="0" w:color="000000"/>
            </w:tcBorders>
          </w:tcPr>
          <w:p w14:paraId="23C7553F" w14:textId="77777777" w:rsidR="00E1008D" w:rsidRDefault="00E1008D" w:rsidP="005F7823">
            <w:pPr>
              <w:bidi/>
              <w:spacing w:before="100" w:after="100"/>
              <w:ind w:hanging="3"/>
              <w:jc w:val="both"/>
              <w:rPr>
                <w:rFonts w:ascii="David" w:eastAsia="David" w:hAnsi="David"/>
                <w:sz w:val="28"/>
                <w:szCs w:val="28"/>
              </w:rPr>
            </w:pPr>
          </w:p>
        </w:tc>
        <w:tc>
          <w:tcPr>
            <w:tcW w:w="2474" w:type="dxa"/>
            <w:tcBorders>
              <w:left w:val="single" w:sz="18" w:space="0" w:color="000000"/>
              <w:right w:val="single" w:sz="18" w:space="0" w:color="000000"/>
            </w:tcBorders>
          </w:tcPr>
          <w:p w14:paraId="311E19D2" w14:textId="77777777" w:rsidR="00E1008D" w:rsidRDefault="00E1008D" w:rsidP="005F7823">
            <w:pPr>
              <w:bidi/>
              <w:spacing w:before="100" w:after="100"/>
              <w:ind w:hanging="3"/>
              <w:jc w:val="both"/>
              <w:rPr>
                <w:rFonts w:ascii="David" w:eastAsia="David" w:hAnsi="David"/>
                <w:sz w:val="28"/>
                <w:szCs w:val="28"/>
              </w:rPr>
            </w:pPr>
          </w:p>
        </w:tc>
        <w:tc>
          <w:tcPr>
            <w:tcW w:w="2475" w:type="dxa"/>
            <w:tcBorders>
              <w:left w:val="single" w:sz="18" w:space="0" w:color="000000"/>
              <w:right w:val="single" w:sz="18" w:space="0" w:color="000000"/>
            </w:tcBorders>
          </w:tcPr>
          <w:p w14:paraId="6AD14F26" w14:textId="77777777" w:rsidR="00E1008D" w:rsidRDefault="00E1008D" w:rsidP="005F7823">
            <w:pPr>
              <w:bidi/>
              <w:spacing w:before="100" w:after="100"/>
              <w:ind w:hanging="3"/>
              <w:jc w:val="both"/>
              <w:rPr>
                <w:rFonts w:ascii="David" w:eastAsia="David" w:hAnsi="David"/>
                <w:sz w:val="28"/>
                <w:szCs w:val="28"/>
              </w:rPr>
            </w:pPr>
          </w:p>
        </w:tc>
      </w:tr>
      <w:tr w:rsidR="00E1008D" w14:paraId="57024738" w14:textId="77777777" w:rsidTr="002C1837">
        <w:trPr>
          <w:trHeight w:val="737"/>
        </w:trPr>
        <w:tc>
          <w:tcPr>
            <w:tcW w:w="6401" w:type="dxa"/>
            <w:tcBorders>
              <w:left w:val="single" w:sz="18" w:space="0" w:color="000000"/>
              <w:right w:val="single" w:sz="18" w:space="0" w:color="000000"/>
            </w:tcBorders>
          </w:tcPr>
          <w:p w14:paraId="776E12F0" w14:textId="77777777" w:rsidR="00E1008D" w:rsidRDefault="00E1008D" w:rsidP="005F7823">
            <w:pPr>
              <w:bidi/>
              <w:spacing w:before="100" w:after="100"/>
              <w:ind w:hanging="3"/>
              <w:jc w:val="both"/>
              <w:rPr>
                <w:rFonts w:ascii="David" w:eastAsia="David" w:hAnsi="David"/>
                <w:sz w:val="28"/>
                <w:szCs w:val="28"/>
              </w:rPr>
            </w:pPr>
          </w:p>
        </w:tc>
        <w:tc>
          <w:tcPr>
            <w:tcW w:w="2474" w:type="dxa"/>
            <w:tcBorders>
              <w:left w:val="single" w:sz="18" w:space="0" w:color="000000"/>
              <w:right w:val="single" w:sz="18" w:space="0" w:color="000000"/>
            </w:tcBorders>
          </w:tcPr>
          <w:p w14:paraId="54D977B9" w14:textId="77777777" w:rsidR="00E1008D" w:rsidRDefault="00E1008D" w:rsidP="005F7823">
            <w:pPr>
              <w:bidi/>
              <w:spacing w:before="100" w:after="100"/>
              <w:ind w:hanging="3"/>
              <w:jc w:val="both"/>
              <w:rPr>
                <w:rFonts w:ascii="David" w:eastAsia="David" w:hAnsi="David"/>
                <w:sz w:val="28"/>
                <w:szCs w:val="28"/>
              </w:rPr>
            </w:pPr>
          </w:p>
        </w:tc>
        <w:tc>
          <w:tcPr>
            <w:tcW w:w="2475" w:type="dxa"/>
            <w:tcBorders>
              <w:left w:val="single" w:sz="18" w:space="0" w:color="000000"/>
              <w:right w:val="single" w:sz="18" w:space="0" w:color="000000"/>
            </w:tcBorders>
          </w:tcPr>
          <w:p w14:paraId="35D2DBD5" w14:textId="77777777" w:rsidR="00E1008D" w:rsidRDefault="00E1008D" w:rsidP="005F7823">
            <w:pPr>
              <w:bidi/>
              <w:spacing w:before="100" w:after="100"/>
              <w:ind w:hanging="3"/>
              <w:jc w:val="both"/>
              <w:rPr>
                <w:rFonts w:ascii="David" w:eastAsia="David" w:hAnsi="David"/>
                <w:sz w:val="28"/>
                <w:szCs w:val="28"/>
              </w:rPr>
            </w:pPr>
          </w:p>
        </w:tc>
      </w:tr>
      <w:tr w:rsidR="00E1008D" w14:paraId="67DB97F7" w14:textId="77777777" w:rsidTr="002C1837">
        <w:trPr>
          <w:trHeight w:val="737"/>
        </w:trPr>
        <w:tc>
          <w:tcPr>
            <w:tcW w:w="6401" w:type="dxa"/>
            <w:tcBorders>
              <w:left w:val="single" w:sz="18" w:space="0" w:color="000000"/>
              <w:right w:val="single" w:sz="18" w:space="0" w:color="000000"/>
            </w:tcBorders>
          </w:tcPr>
          <w:p w14:paraId="10C6E6AA" w14:textId="77777777" w:rsidR="00E1008D" w:rsidRDefault="00E1008D" w:rsidP="005F7823">
            <w:pPr>
              <w:bidi/>
              <w:spacing w:before="100" w:after="100"/>
              <w:ind w:hanging="3"/>
              <w:jc w:val="both"/>
              <w:rPr>
                <w:rFonts w:ascii="David" w:eastAsia="David" w:hAnsi="David"/>
                <w:sz w:val="28"/>
                <w:szCs w:val="28"/>
              </w:rPr>
            </w:pPr>
          </w:p>
        </w:tc>
        <w:tc>
          <w:tcPr>
            <w:tcW w:w="2474" w:type="dxa"/>
            <w:tcBorders>
              <w:left w:val="single" w:sz="18" w:space="0" w:color="000000"/>
              <w:right w:val="single" w:sz="18" w:space="0" w:color="000000"/>
            </w:tcBorders>
          </w:tcPr>
          <w:p w14:paraId="398BBDEF" w14:textId="77777777" w:rsidR="00E1008D" w:rsidRDefault="00E1008D" w:rsidP="005F7823">
            <w:pPr>
              <w:bidi/>
              <w:spacing w:before="100" w:after="100"/>
              <w:ind w:hanging="3"/>
              <w:jc w:val="both"/>
              <w:rPr>
                <w:rFonts w:ascii="David" w:eastAsia="David" w:hAnsi="David"/>
                <w:sz w:val="28"/>
                <w:szCs w:val="28"/>
              </w:rPr>
            </w:pPr>
          </w:p>
        </w:tc>
        <w:tc>
          <w:tcPr>
            <w:tcW w:w="2475" w:type="dxa"/>
            <w:tcBorders>
              <w:left w:val="single" w:sz="18" w:space="0" w:color="000000"/>
              <w:right w:val="single" w:sz="18" w:space="0" w:color="000000"/>
            </w:tcBorders>
          </w:tcPr>
          <w:p w14:paraId="410239D0" w14:textId="77777777" w:rsidR="00E1008D" w:rsidRDefault="00E1008D" w:rsidP="005F7823">
            <w:pPr>
              <w:bidi/>
              <w:spacing w:before="100" w:after="100"/>
              <w:ind w:hanging="3"/>
              <w:jc w:val="both"/>
              <w:rPr>
                <w:rFonts w:ascii="David" w:eastAsia="David" w:hAnsi="David"/>
                <w:sz w:val="28"/>
                <w:szCs w:val="28"/>
              </w:rPr>
            </w:pPr>
          </w:p>
        </w:tc>
      </w:tr>
      <w:tr w:rsidR="00E1008D" w14:paraId="215FDDD1" w14:textId="77777777" w:rsidTr="002C1837">
        <w:trPr>
          <w:trHeight w:val="737"/>
        </w:trPr>
        <w:tc>
          <w:tcPr>
            <w:tcW w:w="6401" w:type="dxa"/>
            <w:tcBorders>
              <w:left w:val="single" w:sz="18" w:space="0" w:color="000000"/>
              <w:right w:val="single" w:sz="18" w:space="0" w:color="000000"/>
            </w:tcBorders>
          </w:tcPr>
          <w:p w14:paraId="37B016AB" w14:textId="77777777" w:rsidR="00E1008D" w:rsidRDefault="00E1008D" w:rsidP="005F7823">
            <w:pPr>
              <w:bidi/>
              <w:spacing w:before="100" w:after="100"/>
              <w:ind w:hanging="3"/>
              <w:jc w:val="both"/>
              <w:rPr>
                <w:rFonts w:ascii="David" w:eastAsia="David" w:hAnsi="David"/>
                <w:sz w:val="28"/>
                <w:szCs w:val="28"/>
              </w:rPr>
            </w:pPr>
          </w:p>
        </w:tc>
        <w:tc>
          <w:tcPr>
            <w:tcW w:w="2474" w:type="dxa"/>
            <w:tcBorders>
              <w:left w:val="single" w:sz="18" w:space="0" w:color="000000"/>
              <w:right w:val="single" w:sz="18" w:space="0" w:color="000000"/>
            </w:tcBorders>
          </w:tcPr>
          <w:p w14:paraId="79625EA2" w14:textId="77777777" w:rsidR="00E1008D" w:rsidRDefault="00E1008D" w:rsidP="005F7823">
            <w:pPr>
              <w:bidi/>
              <w:spacing w:before="100" w:after="100"/>
              <w:ind w:hanging="3"/>
              <w:jc w:val="both"/>
              <w:rPr>
                <w:rFonts w:ascii="David" w:eastAsia="David" w:hAnsi="David"/>
                <w:sz w:val="28"/>
                <w:szCs w:val="28"/>
              </w:rPr>
            </w:pPr>
          </w:p>
        </w:tc>
        <w:tc>
          <w:tcPr>
            <w:tcW w:w="2475" w:type="dxa"/>
            <w:tcBorders>
              <w:left w:val="single" w:sz="18" w:space="0" w:color="000000"/>
              <w:right w:val="single" w:sz="18" w:space="0" w:color="000000"/>
            </w:tcBorders>
          </w:tcPr>
          <w:p w14:paraId="4DD555C0" w14:textId="77777777" w:rsidR="00E1008D" w:rsidRDefault="00E1008D" w:rsidP="005F7823">
            <w:pPr>
              <w:bidi/>
              <w:spacing w:before="100" w:after="100"/>
              <w:ind w:hanging="3"/>
              <w:jc w:val="both"/>
              <w:rPr>
                <w:rFonts w:ascii="David" w:eastAsia="David" w:hAnsi="David"/>
                <w:sz w:val="28"/>
                <w:szCs w:val="28"/>
              </w:rPr>
            </w:pPr>
          </w:p>
        </w:tc>
      </w:tr>
    </w:tbl>
    <w:p w14:paraId="1BB39C4B" w14:textId="77777777" w:rsidR="00551B30" w:rsidRDefault="00551B30" w:rsidP="00551B30">
      <w:pPr>
        <w:pStyle w:val="af8"/>
        <w:bidi/>
        <w:spacing w:line="360" w:lineRule="auto"/>
        <w:ind w:left="2268"/>
        <w:jc w:val="both"/>
        <w:rPr>
          <w:rFonts w:ascii="Times New Roman" w:hAnsi="Times New Roman"/>
          <w:b/>
          <w:bCs/>
          <w:u w:val="single"/>
          <w:rtl/>
        </w:rPr>
      </w:pPr>
    </w:p>
    <w:p w14:paraId="61969678" w14:textId="77777777" w:rsidR="00551B30" w:rsidRDefault="00551B30" w:rsidP="00551B30">
      <w:pPr>
        <w:keepNext/>
        <w:keepLines/>
        <w:widowControl w:val="0"/>
        <w:bidi/>
        <w:spacing w:line="360" w:lineRule="auto"/>
        <w:ind w:left="2268"/>
        <w:jc w:val="both"/>
        <w:rPr>
          <w:rFonts w:ascii="Times New Roman" w:hAnsi="Times New Roman"/>
          <w:rtl/>
        </w:rPr>
      </w:pPr>
      <w:r w:rsidRPr="00E763A1">
        <w:rPr>
          <w:rFonts w:hint="cs"/>
          <w:b/>
          <w:bCs/>
          <w:rtl/>
        </w:rPr>
        <w:t>ניתן להוסיף שורות נוספות במידת הצורך</w:t>
      </w:r>
    </w:p>
    <w:p w14:paraId="746ADEB8" w14:textId="27CE2B36"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7ED56B41" w14:textId="77777777" w:rsidR="00A264E2" w:rsidRDefault="00A264E2" w:rsidP="00A264E2">
      <w:pPr>
        <w:bidi/>
        <w:ind w:left="-33"/>
        <w:jc w:val="right"/>
        <w:rPr>
          <w:rFonts w:ascii="Times New Roman" w:hAnsi="Times New Roman"/>
          <w:rtl/>
        </w:rPr>
      </w:pPr>
    </w:p>
    <w:p w14:paraId="1500E7B9" w14:textId="77777777" w:rsidR="00D50737" w:rsidRDefault="00D50737">
      <w:pPr>
        <w:overflowPunct/>
        <w:autoSpaceDE/>
        <w:autoSpaceDN/>
        <w:adjustRightInd/>
        <w:textAlignment w:val="auto"/>
        <w:rPr>
          <w:rFonts w:ascii="Times New Roman" w:hAnsi="Times New Roman"/>
          <w:b/>
          <w:bCs/>
          <w:sz w:val="34"/>
          <w:szCs w:val="32"/>
        </w:rPr>
        <w:sectPr w:rsidR="00D50737" w:rsidSect="00D50737">
          <w:endnotePr>
            <w:numFmt w:val="lowerLetter"/>
          </w:endnotePr>
          <w:pgSz w:w="16840" w:h="11907" w:orient="landscape" w:code="9"/>
          <w:pgMar w:top="1134" w:right="1242" w:bottom="1134" w:left="1060" w:header="709" w:footer="709" w:gutter="0"/>
          <w:cols w:space="709"/>
          <w:bidi/>
        </w:sectPr>
      </w:pPr>
    </w:p>
    <w:p w14:paraId="0F2BBB8D" w14:textId="6FE01C36" w:rsidR="00FB4D25" w:rsidRDefault="00FB4D25" w:rsidP="004774A2">
      <w:pPr>
        <w:pStyle w:val="11"/>
        <w:spacing w:line="360" w:lineRule="auto"/>
        <w:jc w:val="left"/>
        <w:rPr>
          <w:rFonts w:ascii="Times New Roman" w:hAnsi="Times New Roman"/>
          <w:b/>
          <w:bCs/>
          <w:sz w:val="34"/>
          <w:szCs w:val="32"/>
          <w:rtl/>
        </w:rPr>
      </w:pPr>
      <w:bookmarkStart w:id="24" w:name="_Toc191397403"/>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bookmarkEnd w:id="24"/>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1E4F9E">
        <w:trPr>
          <w:trHeight w:val="340"/>
        </w:trPr>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1E4F9E">
        <w:trPr>
          <w:trHeight w:val="113"/>
        </w:trPr>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1E4F9E">
        <w:trPr>
          <w:trHeight w:val="340"/>
        </w:trPr>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1E4F9E">
        <w:trPr>
          <w:trHeight w:val="113"/>
        </w:trPr>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1E4F9E">
        <w:trPr>
          <w:trHeight w:val="340"/>
        </w:trPr>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1E4F9E">
        <w:trPr>
          <w:trHeight w:val="113"/>
        </w:trPr>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1E4F9E">
        <w:trPr>
          <w:trHeight w:val="340"/>
        </w:trPr>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1E4F9E">
        <w:trPr>
          <w:trHeight w:val="113"/>
        </w:trPr>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1E4F9E">
        <w:trPr>
          <w:trHeight w:val="340"/>
        </w:trPr>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1E4F9E">
        <w:trPr>
          <w:trHeight w:val="113"/>
        </w:trPr>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1E4F9E">
        <w:trPr>
          <w:trHeight w:val="340"/>
        </w:trPr>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1E4F9E">
        <w:trPr>
          <w:trHeight w:val="113"/>
        </w:trPr>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1E4F9E">
        <w:trPr>
          <w:trHeight w:val="340"/>
        </w:trPr>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03787A" w:rsidRPr="00BB6B0A" w14:paraId="36D23983" w14:textId="77777777" w:rsidTr="001E4F9E">
        <w:trPr>
          <w:trHeight w:val="113"/>
        </w:trPr>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1E4F9E">
        <w:trPr>
          <w:trHeight w:val="340"/>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1E4F9E">
        <w:trPr>
          <w:trHeight w:val="113"/>
        </w:trPr>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1E4F9E">
        <w:trPr>
          <w:trHeight w:val="340"/>
        </w:trPr>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1E4F9E">
        <w:trPr>
          <w:trHeight w:val="113"/>
        </w:trPr>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1E4F9E">
        <w:trPr>
          <w:trHeight w:val="340"/>
        </w:trPr>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59315E" w14:paraId="3CC3C8DB" w14:textId="77777777" w:rsidTr="001E4F9E">
        <w:trPr>
          <w:trHeight w:val="113"/>
        </w:trPr>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1E4F9E">
        <w:trPr>
          <w:trHeight w:val="340"/>
        </w:trPr>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1E4F9E">
        <w:trPr>
          <w:trHeight w:val="113"/>
        </w:trPr>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1E4F9E">
        <w:trPr>
          <w:trHeight w:val="340"/>
        </w:trPr>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1E4F9E">
        <w:trPr>
          <w:trHeight w:val="113"/>
        </w:trPr>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1E4F9E">
        <w:trPr>
          <w:trHeight w:val="340"/>
        </w:trPr>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1E4F9E">
        <w:trPr>
          <w:trHeight w:val="113"/>
        </w:trPr>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9D1EB0" w14:paraId="55FD23A6" w14:textId="77777777" w:rsidTr="001E4F9E">
        <w:trPr>
          <w:trHeight w:val="340"/>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1E4F9E">
        <w:trPr>
          <w:trHeight w:val="113"/>
        </w:trPr>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1E4F9E">
        <w:trPr>
          <w:trHeight w:val="340"/>
        </w:trPr>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1E4F9E">
        <w:trPr>
          <w:trHeight w:val="113"/>
        </w:trPr>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1E4F9E">
        <w:trPr>
          <w:trHeight w:val="340"/>
        </w:trPr>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1E4F9E">
        <w:trPr>
          <w:trHeight w:val="113"/>
        </w:trPr>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1E4F9E">
        <w:trPr>
          <w:trHeight w:val="340"/>
        </w:trPr>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1E4F9E">
        <w:trPr>
          <w:trHeight w:val="113"/>
        </w:trPr>
        <w:tc>
          <w:tcPr>
            <w:tcW w:w="391" w:type="dxa"/>
            <w:tcBorders>
              <w:left w:val="nil"/>
              <w:bottom w:val="single" w:sz="4" w:space="0" w:color="auto"/>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1E4F9E">
        <w:trPr>
          <w:trHeight w:hRule="exact" w:val="567"/>
        </w:trPr>
        <w:tc>
          <w:tcPr>
            <w:tcW w:w="391" w:type="dxa"/>
            <w:tcBorders>
              <w:top w:val="single" w:sz="4" w:space="0" w:color="auto"/>
              <w:left w:val="single" w:sz="4" w:space="0" w:color="auto"/>
              <w:bottom w:val="single" w:sz="4" w:space="0" w:color="auto"/>
              <w:right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left w:val="single" w:sz="4" w:space="0" w:color="auto"/>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795465" w14:paraId="47969BCA" w14:textId="77777777" w:rsidTr="001E4F9E">
        <w:trPr>
          <w:trHeight w:hRule="exact" w:val="113"/>
        </w:trPr>
        <w:tc>
          <w:tcPr>
            <w:tcW w:w="391" w:type="dxa"/>
            <w:tcBorders>
              <w:top w:val="single" w:sz="4" w:space="0" w:color="auto"/>
              <w:left w:val="nil"/>
              <w:bottom w:val="single" w:sz="4" w:space="0" w:color="auto"/>
              <w:right w:val="nil"/>
            </w:tcBorders>
          </w:tcPr>
          <w:p w14:paraId="661F54DC" w14:textId="77777777" w:rsidR="00795465" w:rsidRDefault="00795465" w:rsidP="00BB6B0A">
            <w:pPr>
              <w:bidi/>
              <w:rPr>
                <w:rFonts w:ascii="Times New Roman" w:hAnsi="Times New Roman"/>
                <w:sz w:val="30"/>
              </w:rPr>
            </w:pPr>
          </w:p>
        </w:tc>
        <w:tc>
          <w:tcPr>
            <w:tcW w:w="10122" w:type="dxa"/>
            <w:tcBorders>
              <w:top w:val="nil"/>
              <w:left w:val="nil"/>
              <w:bottom w:val="nil"/>
              <w:right w:val="nil"/>
            </w:tcBorders>
          </w:tcPr>
          <w:p w14:paraId="5B077168" w14:textId="77777777" w:rsidR="00795465" w:rsidRDefault="00795465" w:rsidP="00BB6B0A">
            <w:pPr>
              <w:bidi/>
              <w:ind w:left="34"/>
              <w:rPr>
                <w:rFonts w:ascii="Times New Roman" w:hAnsi="Times New Roman"/>
                <w:sz w:val="30"/>
                <w:rtl/>
              </w:rPr>
            </w:pPr>
          </w:p>
        </w:tc>
      </w:tr>
      <w:tr w:rsidR="00795465" w:rsidRPr="001E4F9E" w14:paraId="4EBA1B0B" w14:textId="77777777" w:rsidTr="001E4F9E">
        <w:trPr>
          <w:trHeight w:hRule="exact" w:val="340"/>
        </w:trPr>
        <w:tc>
          <w:tcPr>
            <w:tcW w:w="391" w:type="dxa"/>
            <w:tcBorders>
              <w:top w:val="single" w:sz="4" w:space="0" w:color="auto"/>
              <w:left w:val="single" w:sz="4" w:space="0" w:color="auto"/>
              <w:bottom w:val="single" w:sz="4" w:space="0" w:color="auto"/>
              <w:right w:val="single" w:sz="4" w:space="0" w:color="auto"/>
            </w:tcBorders>
          </w:tcPr>
          <w:p w14:paraId="54893721" w14:textId="77777777" w:rsidR="00795465" w:rsidRDefault="00795465" w:rsidP="001E4F9E">
            <w:pPr>
              <w:bidi/>
              <w:ind w:left="34"/>
              <w:rPr>
                <w:rFonts w:ascii="Times New Roman" w:hAnsi="Times New Roman"/>
                <w:sz w:val="30"/>
              </w:rPr>
            </w:pPr>
          </w:p>
        </w:tc>
        <w:tc>
          <w:tcPr>
            <w:tcW w:w="10122" w:type="dxa"/>
            <w:tcBorders>
              <w:top w:val="nil"/>
              <w:left w:val="single" w:sz="4" w:space="0" w:color="auto"/>
              <w:bottom w:val="nil"/>
              <w:right w:val="nil"/>
            </w:tcBorders>
          </w:tcPr>
          <w:p w14:paraId="2F14DEF5" w14:textId="7125D27C" w:rsidR="00795465" w:rsidRDefault="001E4F9E" w:rsidP="00BB6B0A">
            <w:pPr>
              <w:bidi/>
              <w:ind w:left="34"/>
              <w:rPr>
                <w:rFonts w:ascii="Times New Roman" w:hAnsi="Times New Roman"/>
                <w:sz w:val="30"/>
                <w:rtl/>
              </w:rPr>
            </w:pPr>
            <w:r w:rsidRPr="001E4F9E">
              <w:rPr>
                <w:rFonts w:ascii="Times New Roman" w:hAnsi="Times New Roman" w:hint="cs"/>
                <w:sz w:val="30"/>
                <w:rtl/>
              </w:rPr>
              <w:t>פעילות אחרת במשרד החינוך</w:t>
            </w:r>
          </w:p>
        </w:tc>
      </w:tr>
      <w:tr w:rsidR="00795465" w:rsidRPr="001E4F9E" w14:paraId="32A7448E" w14:textId="77777777" w:rsidTr="001E4F9E">
        <w:trPr>
          <w:trHeight w:hRule="exact" w:val="113"/>
        </w:trPr>
        <w:tc>
          <w:tcPr>
            <w:tcW w:w="391" w:type="dxa"/>
            <w:tcBorders>
              <w:top w:val="single" w:sz="4" w:space="0" w:color="auto"/>
              <w:left w:val="nil"/>
              <w:bottom w:val="single" w:sz="4" w:space="0" w:color="auto"/>
              <w:right w:val="nil"/>
            </w:tcBorders>
          </w:tcPr>
          <w:p w14:paraId="6718D297" w14:textId="77777777" w:rsidR="00795465" w:rsidRDefault="00795465" w:rsidP="001E4F9E">
            <w:pPr>
              <w:bidi/>
              <w:ind w:left="34"/>
              <w:rPr>
                <w:rFonts w:ascii="Times New Roman" w:hAnsi="Times New Roman"/>
                <w:sz w:val="30"/>
              </w:rPr>
            </w:pPr>
          </w:p>
        </w:tc>
        <w:tc>
          <w:tcPr>
            <w:tcW w:w="10122" w:type="dxa"/>
            <w:tcBorders>
              <w:top w:val="nil"/>
              <w:left w:val="nil"/>
              <w:bottom w:val="nil"/>
              <w:right w:val="nil"/>
            </w:tcBorders>
          </w:tcPr>
          <w:p w14:paraId="3E53DF38" w14:textId="77777777" w:rsidR="00795465" w:rsidRDefault="00795465" w:rsidP="00BB6B0A">
            <w:pPr>
              <w:bidi/>
              <w:ind w:left="34"/>
              <w:rPr>
                <w:rFonts w:ascii="Times New Roman" w:hAnsi="Times New Roman"/>
                <w:sz w:val="30"/>
                <w:rtl/>
              </w:rPr>
            </w:pPr>
          </w:p>
        </w:tc>
      </w:tr>
      <w:tr w:rsidR="00795465" w:rsidRPr="001E4F9E" w14:paraId="0CFD9450" w14:textId="77777777" w:rsidTr="001E4F9E">
        <w:trPr>
          <w:trHeight w:hRule="exact" w:val="340"/>
        </w:trPr>
        <w:tc>
          <w:tcPr>
            <w:tcW w:w="391" w:type="dxa"/>
            <w:tcBorders>
              <w:top w:val="single" w:sz="4" w:space="0" w:color="auto"/>
              <w:left w:val="single" w:sz="4" w:space="0" w:color="auto"/>
              <w:bottom w:val="single" w:sz="4" w:space="0" w:color="auto"/>
              <w:right w:val="single" w:sz="4" w:space="0" w:color="auto"/>
            </w:tcBorders>
          </w:tcPr>
          <w:p w14:paraId="008552A6" w14:textId="77777777" w:rsidR="00795465" w:rsidRDefault="00795465" w:rsidP="001E4F9E">
            <w:pPr>
              <w:bidi/>
              <w:ind w:left="34"/>
              <w:rPr>
                <w:rFonts w:ascii="Times New Roman" w:hAnsi="Times New Roman"/>
                <w:sz w:val="30"/>
              </w:rPr>
            </w:pPr>
          </w:p>
        </w:tc>
        <w:tc>
          <w:tcPr>
            <w:tcW w:w="10122" w:type="dxa"/>
            <w:tcBorders>
              <w:top w:val="nil"/>
              <w:left w:val="single" w:sz="4" w:space="0" w:color="auto"/>
              <w:bottom w:val="nil"/>
              <w:right w:val="nil"/>
            </w:tcBorders>
          </w:tcPr>
          <w:p w14:paraId="153A6A40" w14:textId="5308CE3D" w:rsidR="001E4F9E" w:rsidRPr="001E4F9E" w:rsidRDefault="001E4F9E" w:rsidP="001E4F9E">
            <w:pPr>
              <w:bidi/>
              <w:ind w:left="34"/>
              <w:rPr>
                <w:rFonts w:ascii="Times New Roman" w:hAnsi="Times New Roman"/>
                <w:sz w:val="30"/>
                <w:rtl/>
              </w:rPr>
            </w:pPr>
            <w:r w:rsidRPr="001E4F9E">
              <w:rPr>
                <w:rFonts w:ascii="Times New Roman" w:hAnsi="Times New Roman" w:hint="cs"/>
                <w:sz w:val="30"/>
                <w:rtl/>
              </w:rPr>
              <w:t>תצהיר של  המנהל הכללי של המציע בעניין זכויות יוצרים או זכויות שימוש</w:t>
            </w:r>
          </w:p>
          <w:p w14:paraId="15C04AAD" w14:textId="77777777" w:rsidR="00795465" w:rsidRDefault="00795465" w:rsidP="00BB6B0A">
            <w:pPr>
              <w:bidi/>
              <w:ind w:left="34"/>
              <w:rPr>
                <w:rFonts w:ascii="Times New Roman" w:hAnsi="Times New Roman"/>
                <w:sz w:val="30"/>
                <w:rtl/>
              </w:rPr>
            </w:pPr>
          </w:p>
        </w:tc>
      </w:tr>
      <w:tr w:rsidR="001E4F9E" w:rsidRPr="001E4F9E" w14:paraId="6C8C7B0D" w14:textId="77777777" w:rsidTr="001E4F9E">
        <w:trPr>
          <w:trHeight w:hRule="exact" w:val="113"/>
        </w:trPr>
        <w:tc>
          <w:tcPr>
            <w:tcW w:w="391" w:type="dxa"/>
            <w:tcBorders>
              <w:top w:val="single" w:sz="4" w:space="0" w:color="auto"/>
              <w:left w:val="nil"/>
              <w:bottom w:val="single" w:sz="4" w:space="0" w:color="auto"/>
              <w:right w:val="nil"/>
            </w:tcBorders>
          </w:tcPr>
          <w:p w14:paraId="2DADB078" w14:textId="77777777" w:rsidR="001E4F9E" w:rsidRDefault="001E4F9E" w:rsidP="001E4F9E">
            <w:pPr>
              <w:bidi/>
              <w:ind w:left="34"/>
              <w:rPr>
                <w:rFonts w:ascii="Times New Roman" w:hAnsi="Times New Roman"/>
                <w:sz w:val="30"/>
              </w:rPr>
            </w:pPr>
          </w:p>
        </w:tc>
        <w:tc>
          <w:tcPr>
            <w:tcW w:w="10122" w:type="dxa"/>
            <w:tcBorders>
              <w:top w:val="nil"/>
              <w:left w:val="nil"/>
              <w:bottom w:val="nil"/>
              <w:right w:val="nil"/>
            </w:tcBorders>
          </w:tcPr>
          <w:p w14:paraId="7B57A61C" w14:textId="77777777" w:rsidR="001E4F9E" w:rsidRPr="001E4F9E" w:rsidRDefault="001E4F9E" w:rsidP="001E4F9E">
            <w:pPr>
              <w:bidi/>
              <w:ind w:left="34"/>
              <w:rPr>
                <w:rFonts w:ascii="Times New Roman" w:hAnsi="Times New Roman"/>
                <w:sz w:val="30"/>
                <w:rtl/>
              </w:rPr>
            </w:pPr>
          </w:p>
        </w:tc>
      </w:tr>
      <w:tr w:rsidR="001E4F9E" w:rsidRPr="001E4F9E" w14:paraId="49132D5E" w14:textId="77777777" w:rsidTr="001E4F9E">
        <w:trPr>
          <w:trHeight w:hRule="exact" w:val="340"/>
        </w:trPr>
        <w:tc>
          <w:tcPr>
            <w:tcW w:w="391" w:type="dxa"/>
            <w:tcBorders>
              <w:top w:val="single" w:sz="4" w:space="0" w:color="auto"/>
              <w:left w:val="single" w:sz="4" w:space="0" w:color="auto"/>
              <w:bottom w:val="single" w:sz="4" w:space="0" w:color="auto"/>
              <w:right w:val="single" w:sz="4" w:space="0" w:color="auto"/>
            </w:tcBorders>
          </w:tcPr>
          <w:p w14:paraId="11CBCDB6" w14:textId="77777777" w:rsidR="001E4F9E" w:rsidRDefault="001E4F9E" w:rsidP="001E4F9E">
            <w:pPr>
              <w:bidi/>
              <w:ind w:left="34"/>
              <w:rPr>
                <w:rFonts w:ascii="Times New Roman" w:hAnsi="Times New Roman"/>
                <w:sz w:val="30"/>
              </w:rPr>
            </w:pPr>
          </w:p>
        </w:tc>
        <w:tc>
          <w:tcPr>
            <w:tcW w:w="10122" w:type="dxa"/>
            <w:tcBorders>
              <w:top w:val="nil"/>
              <w:left w:val="single" w:sz="4" w:space="0" w:color="auto"/>
              <w:bottom w:val="nil"/>
              <w:right w:val="nil"/>
            </w:tcBorders>
          </w:tcPr>
          <w:p w14:paraId="529F6C86" w14:textId="13DCE948" w:rsidR="001E4F9E" w:rsidRPr="001E4F9E" w:rsidRDefault="001E4F9E" w:rsidP="001E4F9E">
            <w:pPr>
              <w:bidi/>
              <w:ind w:left="34"/>
              <w:rPr>
                <w:rFonts w:ascii="Times New Roman" w:hAnsi="Times New Roman"/>
                <w:sz w:val="30"/>
                <w:rtl/>
              </w:rPr>
            </w:pPr>
            <w:r w:rsidRPr="001E4F9E">
              <w:rPr>
                <w:rFonts w:ascii="Times New Roman" w:hAnsi="Times New Roman" w:hint="cs"/>
                <w:sz w:val="30"/>
                <w:rtl/>
              </w:rPr>
              <w:t>הצהרה בדבר צירוף קובץ האקסל ותדפיס חתום הכולל פירוט חומרי הלמידה הדיגיטליים</w:t>
            </w:r>
          </w:p>
        </w:tc>
      </w:tr>
      <w:tr w:rsidR="001E4F9E" w:rsidRPr="001E4F9E" w14:paraId="702E5678" w14:textId="77777777" w:rsidTr="001E4F9E">
        <w:trPr>
          <w:trHeight w:hRule="exact" w:val="113"/>
        </w:trPr>
        <w:tc>
          <w:tcPr>
            <w:tcW w:w="391" w:type="dxa"/>
            <w:tcBorders>
              <w:top w:val="single" w:sz="4" w:space="0" w:color="auto"/>
              <w:left w:val="nil"/>
              <w:bottom w:val="single" w:sz="4" w:space="0" w:color="auto"/>
              <w:right w:val="nil"/>
            </w:tcBorders>
          </w:tcPr>
          <w:p w14:paraId="01B7DFFB" w14:textId="77777777" w:rsidR="001E4F9E" w:rsidRDefault="001E4F9E" w:rsidP="001E4F9E">
            <w:pPr>
              <w:bidi/>
              <w:ind w:left="34"/>
              <w:rPr>
                <w:rFonts w:ascii="Times New Roman" w:hAnsi="Times New Roman"/>
                <w:sz w:val="30"/>
              </w:rPr>
            </w:pPr>
          </w:p>
        </w:tc>
        <w:tc>
          <w:tcPr>
            <w:tcW w:w="10122" w:type="dxa"/>
            <w:tcBorders>
              <w:top w:val="nil"/>
              <w:left w:val="nil"/>
              <w:bottom w:val="nil"/>
              <w:right w:val="nil"/>
            </w:tcBorders>
          </w:tcPr>
          <w:p w14:paraId="0618602D" w14:textId="77777777" w:rsidR="001E4F9E" w:rsidRPr="001E4F9E" w:rsidRDefault="001E4F9E" w:rsidP="001E4F9E">
            <w:pPr>
              <w:bidi/>
              <w:ind w:left="34"/>
              <w:rPr>
                <w:rFonts w:ascii="Times New Roman" w:hAnsi="Times New Roman"/>
                <w:sz w:val="30"/>
                <w:rtl/>
              </w:rPr>
            </w:pPr>
          </w:p>
        </w:tc>
      </w:tr>
      <w:tr w:rsidR="001E4F9E" w:rsidRPr="001E4F9E" w14:paraId="2CEED481" w14:textId="77777777" w:rsidTr="001E4F9E">
        <w:trPr>
          <w:trHeight w:hRule="exact" w:val="340"/>
        </w:trPr>
        <w:tc>
          <w:tcPr>
            <w:tcW w:w="391" w:type="dxa"/>
            <w:tcBorders>
              <w:top w:val="single" w:sz="4" w:space="0" w:color="auto"/>
              <w:left w:val="single" w:sz="4" w:space="0" w:color="auto"/>
              <w:bottom w:val="single" w:sz="4" w:space="0" w:color="auto"/>
              <w:right w:val="single" w:sz="4" w:space="0" w:color="auto"/>
            </w:tcBorders>
          </w:tcPr>
          <w:p w14:paraId="723FB171" w14:textId="77777777" w:rsidR="001E4F9E" w:rsidRDefault="001E4F9E" w:rsidP="001E4F9E">
            <w:pPr>
              <w:bidi/>
              <w:ind w:left="34"/>
              <w:rPr>
                <w:rFonts w:ascii="Times New Roman" w:hAnsi="Times New Roman"/>
                <w:sz w:val="30"/>
              </w:rPr>
            </w:pPr>
          </w:p>
        </w:tc>
        <w:tc>
          <w:tcPr>
            <w:tcW w:w="10122" w:type="dxa"/>
            <w:tcBorders>
              <w:top w:val="nil"/>
              <w:left w:val="single" w:sz="4" w:space="0" w:color="auto"/>
              <w:bottom w:val="nil"/>
              <w:right w:val="nil"/>
            </w:tcBorders>
          </w:tcPr>
          <w:p w14:paraId="615B303A" w14:textId="77777777" w:rsidR="001E4F9E" w:rsidRPr="001E4F9E" w:rsidRDefault="001E4F9E" w:rsidP="001E4F9E">
            <w:pPr>
              <w:bidi/>
              <w:ind w:left="34"/>
              <w:rPr>
                <w:rFonts w:ascii="Times New Roman" w:hAnsi="Times New Roman"/>
                <w:sz w:val="30"/>
                <w:rtl/>
              </w:rPr>
            </w:pPr>
            <w:r w:rsidRPr="001E4F9E">
              <w:rPr>
                <w:rFonts w:ascii="Times New Roman" w:hAnsi="Times New Roman" w:hint="cs"/>
                <w:sz w:val="30"/>
                <w:rtl/>
              </w:rPr>
              <w:t>הצהרה בדבר פרטי המוצר (נושא סביבות דיגיטליות ליצירת תוכן לימודי להוראה, למידה והערכה בלבד)</w:t>
            </w:r>
          </w:p>
          <w:p w14:paraId="10872DA5" w14:textId="77777777" w:rsidR="001E4F9E" w:rsidRPr="001E4F9E" w:rsidRDefault="001E4F9E" w:rsidP="001E4F9E">
            <w:pPr>
              <w:bidi/>
              <w:ind w:left="34"/>
              <w:rPr>
                <w:rFonts w:ascii="Times New Roman" w:hAnsi="Times New Roman"/>
                <w:sz w:val="30"/>
                <w:rtl/>
              </w:rPr>
            </w:pP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795465" w:rsidRDefault="002914C8" w:rsidP="00795465">
      <w:pPr>
        <w:pStyle w:val="11"/>
        <w:ind w:hanging="2019"/>
        <w:jc w:val="right"/>
        <w:rPr>
          <w:rFonts w:ascii="Times New Roman" w:hAnsi="Times New Roman"/>
          <w:b/>
          <w:bCs/>
          <w:u w:val="none"/>
          <w:rtl/>
        </w:rPr>
      </w:pPr>
      <w:r>
        <w:rPr>
          <w:rFonts w:ascii="Times New Roman" w:hAnsi="Times New Roman"/>
          <w:sz w:val="24"/>
          <w:szCs w:val="24"/>
          <w:rtl/>
        </w:rPr>
        <w:br w:type="page"/>
      </w:r>
      <w:bookmarkStart w:id="25" w:name="_Toc191397404"/>
      <w:r w:rsidR="00830429" w:rsidRPr="00795465">
        <w:rPr>
          <w:rFonts w:ascii="Times New Roman" w:hAnsi="Times New Roman" w:hint="cs"/>
          <w:b/>
          <w:bCs/>
          <w:u w:val="none"/>
          <w:rtl/>
        </w:rPr>
        <w:lastRenderedPageBreak/>
        <w:t>נספח ב'3</w:t>
      </w:r>
      <w:r w:rsidR="00E419E8" w:rsidRPr="00795465">
        <w:rPr>
          <w:rFonts w:ascii="Times New Roman" w:hAnsi="Times New Roman" w:hint="cs"/>
          <w:b/>
          <w:bCs/>
          <w:u w:val="none"/>
          <w:rtl/>
        </w:rPr>
        <w:t xml:space="preserve"> הצהרה על אי בקשת תמיכה</w:t>
      </w:r>
      <w:bookmarkEnd w:id="25"/>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795465" w:rsidRDefault="00830429" w:rsidP="00795465">
      <w:pPr>
        <w:pStyle w:val="11"/>
        <w:ind w:hanging="2019"/>
        <w:jc w:val="right"/>
        <w:rPr>
          <w:rFonts w:ascii="Times New Roman" w:hAnsi="Times New Roman"/>
          <w:b/>
          <w:bCs/>
          <w:u w:val="none"/>
        </w:rPr>
      </w:pPr>
      <w:r w:rsidRPr="00E419E8">
        <w:rPr>
          <w:rFonts w:ascii="Times New Roman" w:hAnsi="Times New Roman"/>
          <w:sz w:val="32"/>
          <w:szCs w:val="32"/>
          <w:rtl/>
        </w:rPr>
        <w:br w:type="page"/>
      </w:r>
      <w:bookmarkStart w:id="26" w:name="_Toc191397405"/>
      <w:r w:rsidRPr="00795465">
        <w:rPr>
          <w:rFonts w:ascii="Times New Roman" w:hAnsi="Times New Roman" w:hint="cs"/>
          <w:b/>
          <w:bCs/>
          <w:u w:val="none"/>
          <w:rtl/>
        </w:rPr>
        <w:lastRenderedPageBreak/>
        <w:t>נספח ב'4</w:t>
      </w:r>
      <w:r w:rsidR="00E419E8" w:rsidRPr="00795465">
        <w:rPr>
          <w:rFonts w:ascii="Times New Roman" w:hAnsi="Times New Roman" w:hint="cs"/>
          <w:b/>
          <w:bCs/>
          <w:u w:val="none"/>
          <w:rtl/>
        </w:rPr>
        <w:t xml:space="preserve"> התחייבות לקיום החקיקה בתחום העסקת עובדים</w:t>
      </w:r>
      <w:bookmarkEnd w:id="26"/>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795465" w:rsidRDefault="00FB4D25" w:rsidP="00795465">
      <w:pPr>
        <w:pStyle w:val="11"/>
        <w:ind w:hanging="2019"/>
        <w:jc w:val="right"/>
        <w:rPr>
          <w:rFonts w:ascii="Times New Roman" w:hAnsi="Times New Roman"/>
          <w:b/>
          <w:bCs/>
          <w:u w:val="none"/>
          <w:rtl/>
        </w:rPr>
      </w:pPr>
      <w:r>
        <w:rPr>
          <w:rFonts w:ascii="Times New Roman" w:hAnsi="Times New Roman"/>
          <w:sz w:val="24"/>
          <w:szCs w:val="24"/>
          <w:rtl/>
        </w:rPr>
        <w:br w:type="page"/>
      </w:r>
      <w:bookmarkStart w:id="27" w:name="_Toc191397406"/>
      <w:r w:rsidR="00830429" w:rsidRPr="00795465">
        <w:rPr>
          <w:rFonts w:ascii="Times New Roman" w:hAnsi="Times New Roman" w:hint="cs"/>
          <w:b/>
          <w:bCs/>
          <w:u w:val="none"/>
          <w:rtl/>
        </w:rPr>
        <w:lastRenderedPageBreak/>
        <w:t>נספח ב'5</w:t>
      </w:r>
      <w:r w:rsidR="00E419E8" w:rsidRPr="00795465">
        <w:rPr>
          <w:rFonts w:ascii="Times New Roman" w:hAnsi="Times New Roman" w:hint="cs"/>
          <w:b/>
          <w:bCs/>
          <w:u w:val="none"/>
          <w:rtl/>
        </w:rPr>
        <w:t xml:space="preserve"> תצהיר בדבר קובץ סרוק של ההצעה המוגשת</w:t>
      </w:r>
      <w:bookmarkEnd w:id="27"/>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52A52553" w:rsidR="00D54691" w:rsidRPr="00C16A7F" w:rsidRDefault="00D54691" w:rsidP="003B0809">
      <w:pPr>
        <w:numPr>
          <w:ilvl w:val="0"/>
          <w:numId w:val="14"/>
        </w:numPr>
        <w:tabs>
          <w:tab w:val="left" w:pos="992"/>
        </w:tabs>
        <w:bidi/>
        <w:spacing w:line="276" w:lineRule="auto"/>
        <w:ind w:left="992" w:hanging="632"/>
        <w:jc w:val="both"/>
        <w:rPr>
          <w:lang w:eastAsia="en-US"/>
        </w:rPr>
      </w:pPr>
      <w:r w:rsidRPr="00C16A7F">
        <w:rPr>
          <w:rFonts w:hint="cs"/>
          <w:rtl/>
          <w:lang w:eastAsia="en-US"/>
        </w:rPr>
        <w:t>הנני ממלא תפקיד של ___________ ב _______________ (שם הגורם המגיש הצעה) המגיש/ה הצעה למכרז שפרסם משרד החינוך ושמספרו</w:t>
      </w:r>
      <w:r w:rsidR="008B5A9D" w:rsidRPr="00C16A7F">
        <w:rPr>
          <w:rFonts w:hint="cs"/>
          <w:rtl/>
          <w:lang w:eastAsia="en-US"/>
        </w:rPr>
        <w:t xml:space="preserve"> </w:t>
      </w:r>
      <w:r w:rsidR="002A7140">
        <w:rPr>
          <w:rFonts w:ascii="Times New Roman" w:hAnsi="Times New Roman" w:hint="cs"/>
          <w:b/>
          <w:bCs/>
          <w:rtl/>
        </w:rPr>
        <w:t>6</w:t>
      </w:r>
      <w:r w:rsidR="00D266C5" w:rsidRPr="00C16A7F">
        <w:rPr>
          <w:rFonts w:ascii="Times New Roman" w:hAnsi="Times New Roman"/>
          <w:b/>
          <w:bCs/>
          <w:rtl/>
        </w:rPr>
        <w:t>/</w:t>
      </w:r>
      <w:r w:rsidR="002A7140">
        <w:rPr>
          <w:rFonts w:ascii="Times New Roman" w:hAnsi="Times New Roman" w:hint="cs"/>
          <w:b/>
          <w:bCs/>
          <w:rtl/>
        </w:rPr>
        <w:t>3</w:t>
      </w:r>
      <w:r w:rsidR="00D266C5" w:rsidRPr="00C16A7F">
        <w:rPr>
          <w:rFonts w:ascii="Times New Roman" w:hAnsi="Times New Roman"/>
          <w:b/>
          <w:bCs/>
          <w:rtl/>
        </w:rPr>
        <w:t>.202</w:t>
      </w:r>
      <w:r w:rsidR="00C155E9">
        <w:rPr>
          <w:rFonts w:ascii="Times New Roman" w:hAnsi="Times New Roman" w:hint="cs"/>
          <w:b/>
          <w:bCs/>
          <w:rtl/>
        </w:rPr>
        <w:t>5</w:t>
      </w:r>
      <w:r w:rsidRPr="00C16A7F">
        <w:rPr>
          <w:rFonts w:hint="cs"/>
          <w:rtl/>
          <w:lang w:eastAsia="en-US"/>
        </w:rPr>
        <w:t xml:space="preserve"> בעניין </w:t>
      </w:r>
      <w:bookmarkStart w:id="28" w:name="_Hlk190530661"/>
      <w:r w:rsidR="00C155E9" w:rsidRPr="00C155E9">
        <w:rPr>
          <w:rFonts w:hint="eastAsia"/>
          <w:b/>
          <w:bCs/>
          <w:u w:val="single"/>
          <w:rtl/>
        </w:rPr>
        <w:t>מכרז</w:t>
      </w:r>
      <w:r w:rsidR="00C155E9" w:rsidRPr="00C155E9">
        <w:rPr>
          <w:b/>
          <w:bCs/>
          <w:u w:val="single"/>
          <w:rtl/>
        </w:rPr>
        <w:t xml:space="preserve"> </w:t>
      </w:r>
      <w:r w:rsidR="00C155E9" w:rsidRPr="00C155E9">
        <w:rPr>
          <w:rFonts w:hint="eastAsia"/>
          <w:b/>
          <w:bCs/>
          <w:u w:val="single"/>
          <w:rtl/>
        </w:rPr>
        <w:t>להקמת</w:t>
      </w:r>
      <w:r w:rsidR="00C155E9" w:rsidRPr="00C155E9">
        <w:rPr>
          <w:b/>
          <w:bCs/>
          <w:u w:val="single"/>
          <w:rtl/>
        </w:rPr>
        <w:t xml:space="preserve"> </w:t>
      </w:r>
      <w:r w:rsidR="00C155E9" w:rsidRPr="00C155E9">
        <w:rPr>
          <w:rFonts w:hint="eastAsia"/>
          <w:b/>
          <w:bCs/>
          <w:u w:val="single"/>
          <w:rtl/>
        </w:rPr>
        <w:t>רשימת</w:t>
      </w:r>
      <w:r w:rsidR="00C155E9" w:rsidRPr="00C155E9">
        <w:rPr>
          <w:b/>
          <w:bCs/>
          <w:u w:val="single"/>
          <w:rtl/>
        </w:rPr>
        <w:t xml:space="preserve"> </w:t>
      </w:r>
      <w:r w:rsidR="00C155E9" w:rsidRPr="00C155E9">
        <w:rPr>
          <w:rFonts w:hint="eastAsia"/>
          <w:b/>
          <w:bCs/>
          <w:u w:val="single"/>
          <w:rtl/>
        </w:rPr>
        <w:t>גופים</w:t>
      </w:r>
      <w:r w:rsidR="00C155E9" w:rsidRPr="00C155E9">
        <w:rPr>
          <w:b/>
          <w:bCs/>
          <w:u w:val="single"/>
          <w:rtl/>
        </w:rPr>
        <w:t xml:space="preserve"> </w:t>
      </w:r>
      <w:r w:rsidR="00C155E9" w:rsidRPr="00C155E9">
        <w:rPr>
          <w:rFonts w:hint="eastAsia"/>
          <w:b/>
          <w:bCs/>
          <w:u w:val="single"/>
          <w:rtl/>
        </w:rPr>
        <w:t>לאספקה</w:t>
      </w:r>
      <w:r w:rsidR="00C155E9" w:rsidRPr="00C155E9">
        <w:rPr>
          <w:b/>
          <w:bCs/>
          <w:u w:val="single"/>
          <w:rtl/>
        </w:rPr>
        <w:t xml:space="preserve"> </w:t>
      </w:r>
      <w:r w:rsidR="00C155E9" w:rsidRPr="00C155E9">
        <w:rPr>
          <w:rFonts w:hint="eastAsia"/>
          <w:b/>
          <w:bCs/>
          <w:u w:val="single"/>
          <w:rtl/>
        </w:rPr>
        <w:t>והפעלת</w:t>
      </w:r>
      <w:r w:rsidR="00C155E9" w:rsidRPr="00C155E9">
        <w:rPr>
          <w:b/>
          <w:bCs/>
          <w:u w:val="single"/>
          <w:rtl/>
        </w:rPr>
        <w:t xml:space="preserve"> </w:t>
      </w:r>
      <w:r w:rsidR="00C155E9" w:rsidRPr="00C155E9">
        <w:rPr>
          <w:rFonts w:hint="eastAsia"/>
          <w:b/>
          <w:bCs/>
          <w:u w:val="single"/>
          <w:rtl/>
        </w:rPr>
        <w:t>חומרי</w:t>
      </w:r>
      <w:r w:rsidR="00C155E9" w:rsidRPr="00C155E9">
        <w:rPr>
          <w:b/>
          <w:bCs/>
          <w:u w:val="single"/>
          <w:rtl/>
        </w:rPr>
        <w:t xml:space="preserve"> </w:t>
      </w:r>
      <w:r w:rsidR="00C155E9" w:rsidRPr="00C155E9">
        <w:rPr>
          <w:rFonts w:hint="eastAsia"/>
          <w:b/>
          <w:bCs/>
          <w:u w:val="single"/>
          <w:rtl/>
        </w:rPr>
        <w:t>למידה</w:t>
      </w:r>
      <w:r w:rsidR="00C155E9" w:rsidRPr="00C155E9">
        <w:rPr>
          <w:b/>
          <w:bCs/>
          <w:u w:val="single"/>
          <w:rtl/>
        </w:rPr>
        <w:t xml:space="preserve"> </w:t>
      </w:r>
      <w:r w:rsidR="00C155E9" w:rsidRPr="00C155E9">
        <w:rPr>
          <w:rFonts w:hint="eastAsia"/>
          <w:b/>
          <w:bCs/>
          <w:u w:val="single"/>
          <w:rtl/>
        </w:rPr>
        <w:t>וכלים</w:t>
      </w:r>
      <w:r w:rsidR="00C155E9" w:rsidRPr="00C155E9">
        <w:rPr>
          <w:b/>
          <w:bCs/>
          <w:u w:val="single"/>
          <w:rtl/>
        </w:rPr>
        <w:t xml:space="preserve"> </w:t>
      </w:r>
      <w:r w:rsidR="00C155E9" w:rsidRPr="00C155E9">
        <w:rPr>
          <w:rFonts w:hint="eastAsia"/>
          <w:b/>
          <w:bCs/>
          <w:u w:val="single"/>
          <w:rtl/>
        </w:rPr>
        <w:t>דיגיטליים</w:t>
      </w:r>
      <w:r w:rsidR="00C155E9">
        <w:rPr>
          <w:rFonts w:hint="cs"/>
          <w:b/>
          <w:bCs/>
          <w:u w:val="single"/>
          <w:rtl/>
        </w:rPr>
        <w:t xml:space="preserve"> </w:t>
      </w:r>
      <w:bookmarkEnd w:id="28"/>
      <w:r w:rsidRPr="00C16A7F">
        <w:rPr>
          <w:rFonts w:hint="cs"/>
          <w:rtl/>
          <w:lang w:eastAsia="en-US"/>
        </w:rPr>
        <w:t>במסגרת תפקידי זה הנני מוסמך לייצג את המציע/ה ולחייבו/ה.</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rsidP="003B0809">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rsidP="003B0809">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rsidP="003B0809">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795465" w:rsidRDefault="00830429" w:rsidP="00795465">
      <w:pPr>
        <w:pStyle w:val="11"/>
        <w:ind w:hanging="2019"/>
        <w:jc w:val="right"/>
        <w:rPr>
          <w:rFonts w:ascii="Times New Roman" w:hAnsi="Times New Roman"/>
          <w:b/>
          <w:bCs/>
          <w:u w:val="none"/>
          <w:rtl/>
        </w:rPr>
      </w:pPr>
      <w:r>
        <w:rPr>
          <w:rFonts w:ascii="Times New Roman" w:hAnsi="Times New Roman"/>
          <w:sz w:val="24"/>
          <w:szCs w:val="24"/>
          <w:rtl/>
        </w:rPr>
        <w:br w:type="page"/>
      </w:r>
      <w:bookmarkStart w:id="29" w:name="_Toc191397407"/>
      <w:r w:rsidRPr="00795465">
        <w:rPr>
          <w:rFonts w:ascii="Times New Roman" w:hAnsi="Times New Roman" w:hint="cs"/>
          <w:b/>
          <w:bCs/>
          <w:u w:val="none"/>
          <w:rtl/>
        </w:rPr>
        <w:lastRenderedPageBreak/>
        <w:t>נספח ב'</w:t>
      </w:r>
      <w:r w:rsidR="00E419E8" w:rsidRPr="00795465">
        <w:rPr>
          <w:rFonts w:ascii="Times New Roman" w:hAnsi="Times New Roman" w:hint="cs"/>
          <w:b/>
          <w:bCs/>
          <w:u w:val="none"/>
          <w:rtl/>
        </w:rPr>
        <w:t>6 תצהיר בדבר היעדר הרשעות בגין העסקת עובדים זרים ושכר מינימום</w:t>
      </w:r>
      <w:bookmarkEnd w:id="29"/>
      <w:r w:rsidR="00E419E8" w:rsidRPr="00795465">
        <w:rPr>
          <w:rFonts w:ascii="Times New Roman" w:hAnsi="Times New Roman" w:hint="cs"/>
          <w:b/>
          <w:bCs/>
          <w:u w:val="none"/>
          <w:rtl/>
        </w:rPr>
        <w:t xml:space="preserve"> </w:t>
      </w:r>
    </w:p>
    <w:tbl>
      <w:tblPr>
        <w:bidiVisual/>
        <w:tblW w:w="9633" w:type="dxa"/>
        <w:jc w:val="center"/>
        <w:tblLook w:val="0000" w:firstRow="0" w:lastRow="0" w:firstColumn="0" w:lastColumn="0" w:noHBand="0" w:noVBand="0"/>
      </w:tblPr>
      <w:tblGrid>
        <w:gridCol w:w="2409"/>
        <w:gridCol w:w="2977"/>
        <w:gridCol w:w="1559"/>
        <w:gridCol w:w="705"/>
        <w:gridCol w:w="1983"/>
      </w:tblGrid>
      <w:tr w:rsidR="00117A2E" w:rsidRPr="00303567" w14:paraId="64F8A4DE" w14:textId="77777777" w:rsidTr="0077261A">
        <w:trPr>
          <w:trHeight w:val="454"/>
          <w:jc w:val="center"/>
        </w:trPr>
        <w:tc>
          <w:tcPr>
            <w:tcW w:w="2409"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7224"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261A">
        <w:trPr>
          <w:trHeight w:val="261"/>
          <w:jc w:val="center"/>
        </w:trPr>
        <w:tc>
          <w:tcPr>
            <w:tcW w:w="2409" w:type="dxa"/>
            <w:vMerge w:val="restart"/>
            <w:tcBorders>
              <w:top w:val="single" w:sz="4" w:space="0" w:color="auto"/>
              <w:left w:val="single" w:sz="4" w:space="0" w:color="auto"/>
            </w:tcBorders>
            <w:shd w:val="clear" w:color="auto" w:fill="F2F2F2"/>
            <w:vAlign w:val="center"/>
          </w:tcPr>
          <w:p w14:paraId="31D9BF3A" w14:textId="4C1292BD" w:rsidR="00117A2E" w:rsidRPr="00303567" w:rsidRDefault="00DF71C6"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7044DCAE">
                  <wp:extent cx="1057275" cy="523875"/>
                  <wp:effectExtent l="0" t="0" r="9525" b="9525"/>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2977"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559"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268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261A">
        <w:trPr>
          <w:trHeight w:val="261"/>
          <w:jc w:val="center"/>
        </w:trPr>
        <w:tc>
          <w:tcPr>
            <w:tcW w:w="2409"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2977"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268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261A">
        <w:trPr>
          <w:trHeight w:val="261"/>
          <w:jc w:val="center"/>
        </w:trPr>
        <w:tc>
          <w:tcPr>
            <w:tcW w:w="2409"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2977"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268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261A">
        <w:trPr>
          <w:trHeight w:val="261"/>
          <w:jc w:val="center"/>
        </w:trPr>
        <w:tc>
          <w:tcPr>
            <w:tcW w:w="2409"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2977"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70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3"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0280A82A" w:rsidR="00117A2E" w:rsidRPr="000C5309" w:rsidRDefault="00117A2E" w:rsidP="002A7140">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2A7140" w:rsidRPr="002A7140">
        <w:rPr>
          <w:rFonts w:ascii="Arial" w:hAnsi="Arial" w:cs="Arial" w:hint="cs"/>
          <w:b/>
          <w:bCs/>
          <w:sz w:val="22"/>
          <w:szCs w:val="22"/>
          <w:rtl/>
          <w:lang w:eastAsia="en-US"/>
        </w:rPr>
        <w:t>6</w:t>
      </w:r>
      <w:r w:rsidR="002A7140" w:rsidRPr="002A7140">
        <w:rPr>
          <w:rFonts w:ascii="Arial" w:hAnsi="Arial" w:cs="Arial"/>
          <w:b/>
          <w:bCs/>
          <w:sz w:val="22"/>
          <w:szCs w:val="22"/>
          <w:rtl/>
          <w:lang w:eastAsia="en-US"/>
        </w:rPr>
        <w:t>/</w:t>
      </w:r>
      <w:r w:rsidR="002A7140" w:rsidRPr="002A7140">
        <w:rPr>
          <w:rFonts w:ascii="Arial" w:hAnsi="Arial" w:cs="Arial" w:hint="cs"/>
          <w:b/>
          <w:bCs/>
          <w:sz w:val="22"/>
          <w:szCs w:val="22"/>
          <w:rtl/>
          <w:lang w:eastAsia="en-US"/>
        </w:rPr>
        <w:t>3</w:t>
      </w:r>
      <w:r w:rsidR="002A7140" w:rsidRPr="002A7140">
        <w:rPr>
          <w:rFonts w:ascii="Arial" w:hAnsi="Arial" w:cs="Arial"/>
          <w:b/>
          <w:bCs/>
          <w:sz w:val="22"/>
          <w:szCs w:val="22"/>
          <w:rtl/>
          <w:lang w:eastAsia="en-US"/>
        </w:rPr>
        <w:t>.202</w:t>
      </w:r>
      <w:r w:rsidR="002A7140" w:rsidRPr="002A7140">
        <w:rPr>
          <w:rFonts w:ascii="Arial" w:hAnsi="Arial" w:cs="Arial" w:hint="cs"/>
          <w:b/>
          <w:bCs/>
          <w:sz w:val="22"/>
          <w:szCs w:val="22"/>
          <w:rtl/>
          <w:lang w:eastAsia="en-US"/>
        </w:rPr>
        <w:t>5</w:t>
      </w:r>
      <w:r w:rsidRPr="000C5309">
        <w:rPr>
          <w:rFonts w:ascii="Arial" w:hAnsi="Arial" w:cs="Arial"/>
          <w:sz w:val="22"/>
          <w:szCs w:val="22"/>
          <w:rtl/>
          <w:lang w:eastAsia="en-US"/>
        </w:rPr>
        <w:t xml:space="preserve"> </w:t>
      </w:r>
      <w:r w:rsidR="00C155E9" w:rsidRPr="00C155E9">
        <w:rPr>
          <w:rFonts w:ascii="Arial" w:hAnsi="Arial" w:cs="Arial" w:hint="eastAsia"/>
          <w:b/>
          <w:bCs/>
          <w:sz w:val="22"/>
          <w:szCs w:val="22"/>
          <w:u w:val="single"/>
          <w:rtl/>
          <w:lang w:eastAsia="en-US"/>
        </w:rPr>
        <w:t>מכרז</w:t>
      </w:r>
      <w:r w:rsidR="00C155E9" w:rsidRPr="00C155E9">
        <w:rPr>
          <w:rFonts w:ascii="Arial" w:hAnsi="Arial" w:cs="Arial"/>
          <w:b/>
          <w:bCs/>
          <w:sz w:val="22"/>
          <w:szCs w:val="22"/>
          <w:u w:val="single"/>
          <w:rtl/>
          <w:lang w:eastAsia="en-US"/>
        </w:rPr>
        <w:t xml:space="preserve"> </w:t>
      </w:r>
      <w:r w:rsidR="00C155E9" w:rsidRPr="00C155E9">
        <w:rPr>
          <w:rFonts w:ascii="Arial" w:hAnsi="Arial" w:cs="Arial" w:hint="eastAsia"/>
          <w:b/>
          <w:bCs/>
          <w:sz w:val="22"/>
          <w:szCs w:val="22"/>
          <w:u w:val="single"/>
          <w:rtl/>
          <w:lang w:eastAsia="en-US"/>
        </w:rPr>
        <w:t>להקמת</w:t>
      </w:r>
      <w:r w:rsidR="00C155E9" w:rsidRPr="00C155E9">
        <w:rPr>
          <w:rFonts w:ascii="Arial" w:hAnsi="Arial" w:cs="Arial"/>
          <w:b/>
          <w:bCs/>
          <w:sz w:val="22"/>
          <w:szCs w:val="22"/>
          <w:u w:val="single"/>
          <w:rtl/>
          <w:lang w:eastAsia="en-US"/>
        </w:rPr>
        <w:t xml:space="preserve"> </w:t>
      </w:r>
      <w:r w:rsidR="00C155E9" w:rsidRPr="00C155E9">
        <w:rPr>
          <w:rFonts w:ascii="Arial" w:hAnsi="Arial" w:cs="Arial" w:hint="eastAsia"/>
          <w:b/>
          <w:bCs/>
          <w:sz w:val="22"/>
          <w:szCs w:val="22"/>
          <w:u w:val="single"/>
          <w:rtl/>
          <w:lang w:eastAsia="en-US"/>
        </w:rPr>
        <w:t>רשימת</w:t>
      </w:r>
      <w:r w:rsidR="00C155E9" w:rsidRPr="00C155E9">
        <w:rPr>
          <w:rFonts w:ascii="Arial" w:hAnsi="Arial" w:cs="Arial"/>
          <w:b/>
          <w:bCs/>
          <w:sz w:val="22"/>
          <w:szCs w:val="22"/>
          <w:u w:val="single"/>
          <w:rtl/>
          <w:lang w:eastAsia="en-US"/>
        </w:rPr>
        <w:t xml:space="preserve"> </w:t>
      </w:r>
      <w:r w:rsidR="00C155E9" w:rsidRPr="00C155E9">
        <w:rPr>
          <w:rFonts w:ascii="Arial" w:hAnsi="Arial" w:cs="Arial" w:hint="eastAsia"/>
          <w:b/>
          <w:bCs/>
          <w:sz w:val="22"/>
          <w:szCs w:val="22"/>
          <w:u w:val="single"/>
          <w:rtl/>
          <w:lang w:eastAsia="en-US"/>
        </w:rPr>
        <w:t>גופים</w:t>
      </w:r>
      <w:r w:rsidR="00C155E9" w:rsidRPr="00C155E9">
        <w:rPr>
          <w:rFonts w:ascii="Arial" w:hAnsi="Arial" w:cs="Arial"/>
          <w:b/>
          <w:bCs/>
          <w:sz w:val="22"/>
          <w:szCs w:val="22"/>
          <w:u w:val="single"/>
          <w:rtl/>
          <w:lang w:eastAsia="en-US"/>
        </w:rPr>
        <w:t xml:space="preserve"> </w:t>
      </w:r>
      <w:r w:rsidR="00C155E9" w:rsidRPr="00C155E9">
        <w:rPr>
          <w:rFonts w:ascii="Arial" w:hAnsi="Arial" w:cs="Arial" w:hint="eastAsia"/>
          <w:b/>
          <w:bCs/>
          <w:sz w:val="22"/>
          <w:szCs w:val="22"/>
          <w:u w:val="single"/>
          <w:rtl/>
          <w:lang w:eastAsia="en-US"/>
        </w:rPr>
        <w:t>לאספקה</w:t>
      </w:r>
      <w:r w:rsidR="00C155E9" w:rsidRPr="00C155E9">
        <w:rPr>
          <w:rFonts w:ascii="Arial" w:hAnsi="Arial" w:cs="Arial"/>
          <w:b/>
          <w:bCs/>
          <w:sz w:val="22"/>
          <w:szCs w:val="22"/>
          <w:u w:val="single"/>
          <w:rtl/>
          <w:lang w:eastAsia="en-US"/>
        </w:rPr>
        <w:t xml:space="preserve"> </w:t>
      </w:r>
      <w:r w:rsidR="00C155E9" w:rsidRPr="00C155E9">
        <w:rPr>
          <w:rFonts w:ascii="Arial" w:hAnsi="Arial" w:cs="Arial" w:hint="eastAsia"/>
          <w:b/>
          <w:bCs/>
          <w:sz w:val="22"/>
          <w:szCs w:val="22"/>
          <w:u w:val="single"/>
          <w:rtl/>
          <w:lang w:eastAsia="en-US"/>
        </w:rPr>
        <w:t>והפעלת</w:t>
      </w:r>
      <w:r w:rsidR="00C155E9" w:rsidRPr="00C155E9">
        <w:rPr>
          <w:rFonts w:ascii="Arial" w:hAnsi="Arial" w:cs="Arial"/>
          <w:b/>
          <w:bCs/>
          <w:sz w:val="22"/>
          <w:szCs w:val="22"/>
          <w:u w:val="single"/>
          <w:rtl/>
          <w:lang w:eastAsia="en-US"/>
        </w:rPr>
        <w:t xml:space="preserve"> </w:t>
      </w:r>
      <w:r w:rsidR="00C155E9" w:rsidRPr="00C155E9">
        <w:rPr>
          <w:rFonts w:ascii="Arial" w:hAnsi="Arial" w:cs="Arial" w:hint="eastAsia"/>
          <w:b/>
          <w:bCs/>
          <w:sz w:val="22"/>
          <w:szCs w:val="22"/>
          <w:u w:val="single"/>
          <w:rtl/>
          <w:lang w:eastAsia="en-US"/>
        </w:rPr>
        <w:t>חומרי</w:t>
      </w:r>
      <w:r w:rsidR="00C155E9" w:rsidRPr="00C155E9">
        <w:rPr>
          <w:rFonts w:ascii="Arial" w:hAnsi="Arial" w:cs="Arial"/>
          <w:b/>
          <w:bCs/>
          <w:sz w:val="22"/>
          <w:szCs w:val="22"/>
          <w:u w:val="single"/>
          <w:rtl/>
          <w:lang w:eastAsia="en-US"/>
        </w:rPr>
        <w:t xml:space="preserve"> </w:t>
      </w:r>
      <w:r w:rsidR="00C155E9" w:rsidRPr="00C155E9">
        <w:rPr>
          <w:rFonts w:ascii="Arial" w:hAnsi="Arial" w:cs="Arial" w:hint="eastAsia"/>
          <w:b/>
          <w:bCs/>
          <w:sz w:val="22"/>
          <w:szCs w:val="22"/>
          <w:u w:val="single"/>
          <w:rtl/>
          <w:lang w:eastAsia="en-US"/>
        </w:rPr>
        <w:t>למידה</w:t>
      </w:r>
      <w:r w:rsidR="00C155E9" w:rsidRPr="00C155E9">
        <w:rPr>
          <w:rFonts w:ascii="Arial" w:hAnsi="Arial" w:cs="Arial"/>
          <w:b/>
          <w:bCs/>
          <w:sz w:val="22"/>
          <w:szCs w:val="22"/>
          <w:u w:val="single"/>
          <w:rtl/>
          <w:lang w:eastAsia="en-US"/>
        </w:rPr>
        <w:t xml:space="preserve"> </w:t>
      </w:r>
      <w:r w:rsidR="00C155E9" w:rsidRPr="00C155E9">
        <w:rPr>
          <w:rFonts w:ascii="Arial" w:hAnsi="Arial" w:cs="Arial" w:hint="eastAsia"/>
          <w:b/>
          <w:bCs/>
          <w:sz w:val="22"/>
          <w:szCs w:val="22"/>
          <w:u w:val="single"/>
          <w:rtl/>
          <w:lang w:eastAsia="en-US"/>
        </w:rPr>
        <w:t>וכלים</w:t>
      </w:r>
      <w:r w:rsidR="00C155E9" w:rsidRPr="00C155E9">
        <w:rPr>
          <w:rFonts w:ascii="Arial" w:hAnsi="Arial" w:cs="Arial"/>
          <w:b/>
          <w:bCs/>
          <w:sz w:val="22"/>
          <w:szCs w:val="22"/>
          <w:u w:val="single"/>
          <w:rtl/>
          <w:lang w:eastAsia="en-US"/>
        </w:rPr>
        <w:t xml:space="preserve"> </w:t>
      </w:r>
      <w:r w:rsidR="00C155E9" w:rsidRPr="00C155E9">
        <w:rPr>
          <w:rFonts w:ascii="Arial" w:hAnsi="Arial" w:cs="Arial" w:hint="eastAsia"/>
          <w:b/>
          <w:bCs/>
          <w:sz w:val="22"/>
          <w:szCs w:val="22"/>
          <w:u w:val="single"/>
          <w:rtl/>
          <w:lang w:eastAsia="en-US"/>
        </w:rPr>
        <w:t>דיגיטליים</w:t>
      </w:r>
      <w:r w:rsidR="00C155E9" w:rsidRPr="00C155E9">
        <w:rPr>
          <w:rFonts w:ascii="Arial" w:hAnsi="Arial" w:cs="Arial" w:hint="cs"/>
          <w:b/>
          <w:bCs/>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13"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4"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5"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6"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rsidP="003B0809">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rsidP="003B0809">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rsidP="003B0809">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30"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30"/>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201" w:type="dxa"/>
        <w:jc w:val="center"/>
        <w:tblLayout w:type="fixed"/>
        <w:tblLook w:val="0000" w:firstRow="0" w:lastRow="0" w:firstColumn="0" w:lastColumn="0" w:noHBand="0" w:noVBand="0"/>
      </w:tblPr>
      <w:tblGrid>
        <w:gridCol w:w="2126"/>
        <w:gridCol w:w="613"/>
        <w:gridCol w:w="1933"/>
        <w:gridCol w:w="893"/>
        <w:gridCol w:w="905"/>
        <w:gridCol w:w="1989"/>
        <w:gridCol w:w="1742"/>
      </w:tblGrid>
      <w:tr w:rsidR="00117A2E" w:rsidRPr="00303567" w14:paraId="7CA75CF1" w14:textId="77777777" w:rsidTr="0077261A">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546"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261A">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546"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261A">
        <w:trPr>
          <w:trHeight w:val="283"/>
          <w:jc w:val="center"/>
        </w:trPr>
        <w:tc>
          <w:tcPr>
            <w:tcW w:w="2739"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7"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8"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9"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795465" w:rsidRDefault="00830429" w:rsidP="00795465">
      <w:pPr>
        <w:pStyle w:val="11"/>
        <w:ind w:hanging="2019"/>
        <w:jc w:val="right"/>
        <w:rPr>
          <w:rFonts w:ascii="Times New Roman" w:hAnsi="Times New Roman"/>
          <w:b/>
          <w:bCs/>
          <w:u w:val="none"/>
        </w:rPr>
      </w:pPr>
      <w:r>
        <w:rPr>
          <w:rFonts w:ascii="Times New Roman" w:hAnsi="Times New Roman"/>
          <w:sz w:val="24"/>
          <w:szCs w:val="24"/>
          <w:rtl/>
        </w:rPr>
        <w:br w:type="page"/>
      </w:r>
      <w:bookmarkStart w:id="31" w:name="_Toc191397408"/>
      <w:r w:rsidRPr="00795465">
        <w:rPr>
          <w:rFonts w:ascii="Times New Roman" w:hAnsi="Times New Roman" w:hint="cs"/>
          <w:b/>
          <w:bCs/>
          <w:u w:val="none"/>
          <w:rtl/>
        </w:rPr>
        <w:lastRenderedPageBreak/>
        <w:t>נספח ב'7</w:t>
      </w:r>
      <w:r w:rsidR="00E419E8" w:rsidRPr="00795465">
        <w:rPr>
          <w:rFonts w:ascii="Times New Roman" w:hAnsi="Times New Roman" w:hint="cs"/>
          <w:b/>
          <w:bCs/>
          <w:u w:val="none"/>
          <w:rtl/>
        </w:rPr>
        <w:t xml:space="preserve"> תצהיר בדבר העסקת אנשים עם מוגבלות</w:t>
      </w:r>
      <w:bookmarkEnd w:id="31"/>
    </w:p>
    <w:tbl>
      <w:tblPr>
        <w:bidiVisual/>
        <w:tblW w:w="9917" w:type="dxa"/>
        <w:jc w:val="center"/>
        <w:tblLook w:val="0000" w:firstRow="0" w:lastRow="0" w:firstColumn="0" w:lastColumn="0" w:noHBand="0" w:noVBand="0"/>
      </w:tblPr>
      <w:tblGrid>
        <w:gridCol w:w="2268"/>
        <w:gridCol w:w="3119"/>
        <w:gridCol w:w="1559"/>
        <w:gridCol w:w="976"/>
        <w:gridCol w:w="1995"/>
      </w:tblGrid>
      <w:tr w:rsidR="00117A2E" w:rsidRPr="0041615C" w14:paraId="502C83AE" w14:textId="77777777" w:rsidTr="0077261A">
        <w:trPr>
          <w:trHeight w:val="454"/>
          <w:jc w:val="center"/>
        </w:trPr>
        <w:tc>
          <w:tcPr>
            <w:tcW w:w="2268"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764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261A">
        <w:trPr>
          <w:trHeight w:val="261"/>
          <w:jc w:val="center"/>
        </w:trPr>
        <w:tc>
          <w:tcPr>
            <w:tcW w:w="2268" w:type="dxa"/>
            <w:vMerge w:val="restart"/>
            <w:tcBorders>
              <w:top w:val="single" w:sz="4" w:space="0" w:color="auto"/>
              <w:left w:val="single" w:sz="4" w:space="0" w:color="auto"/>
            </w:tcBorders>
            <w:shd w:val="clear" w:color="auto" w:fill="F2F2F2"/>
            <w:vAlign w:val="center"/>
          </w:tcPr>
          <w:p w14:paraId="56C481F3" w14:textId="21125F29" w:rsidR="00117A2E" w:rsidRPr="0041615C" w:rsidRDefault="00DF71C6"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0CCC9F92">
                  <wp:extent cx="1028700" cy="5238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119"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559"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297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261A">
        <w:trPr>
          <w:trHeight w:val="261"/>
          <w:jc w:val="center"/>
        </w:trPr>
        <w:tc>
          <w:tcPr>
            <w:tcW w:w="2268"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119"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297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261A">
        <w:trPr>
          <w:trHeight w:val="261"/>
          <w:jc w:val="center"/>
        </w:trPr>
        <w:tc>
          <w:tcPr>
            <w:tcW w:w="2268"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119"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297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261A">
        <w:trPr>
          <w:trHeight w:val="261"/>
          <w:jc w:val="center"/>
        </w:trPr>
        <w:tc>
          <w:tcPr>
            <w:tcW w:w="2268"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119"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976"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21"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22"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7AF2195D" w:rsidR="00E43CEE" w:rsidRPr="00FD610D" w:rsidRDefault="00E43CEE" w:rsidP="002A7140">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r w:rsidR="002A7140" w:rsidRPr="002A7140">
        <w:rPr>
          <w:rFonts w:ascii="Arial" w:hAnsi="Arial" w:cs="Arial" w:hint="cs"/>
          <w:b/>
          <w:bCs/>
          <w:sz w:val="22"/>
          <w:szCs w:val="22"/>
          <w:rtl/>
          <w:lang w:eastAsia="en-US"/>
        </w:rPr>
        <w:t>6</w:t>
      </w:r>
      <w:r w:rsidR="002A7140" w:rsidRPr="002A7140">
        <w:rPr>
          <w:rFonts w:ascii="Arial" w:hAnsi="Arial" w:cs="Arial"/>
          <w:b/>
          <w:bCs/>
          <w:sz w:val="22"/>
          <w:szCs w:val="22"/>
          <w:rtl/>
          <w:lang w:eastAsia="en-US"/>
        </w:rPr>
        <w:t>/</w:t>
      </w:r>
      <w:r w:rsidR="002A7140" w:rsidRPr="002A7140">
        <w:rPr>
          <w:rFonts w:ascii="Arial" w:hAnsi="Arial" w:cs="Arial" w:hint="cs"/>
          <w:b/>
          <w:bCs/>
          <w:sz w:val="22"/>
          <w:szCs w:val="22"/>
          <w:rtl/>
          <w:lang w:eastAsia="en-US"/>
        </w:rPr>
        <w:t>3</w:t>
      </w:r>
      <w:r w:rsidR="002A7140" w:rsidRPr="002A7140">
        <w:rPr>
          <w:rFonts w:ascii="Arial" w:hAnsi="Arial" w:cs="Arial"/>
          <w:b/>
          <w:bCs/>
          <w:sz w:val="22"/>
          <w:szCs w:val="22"/>
          <w:rtl/>
          <w:lang w:eastAsia="en-US"/>
        </w:rPr>
        <w:t>.202</w:t>
      </w:r>
      <w:r w:rsidR="002A7140" w:rsidRPr="002A7140">
        <w:rPr>
          <w:rFonts w:ascii="Arial" w:hAnsi="Arial" w:cs="Arial" w:hint="cs"/>
          <w:b/>
          <w:bCs/>
          <w:sz w:val="22"/>
          <w:szCs w:val="22"/>
          <w:rtl/>
          <w:lang w:eastAsia="en-US"/>
        </w:rPr>
        <w:t>5</w:t>
      </w:r>
      <w:r w:rsidR="00D266C5">
        <w:rPr>
          <w:rFonts w:ascii="Arial" w:hAnsi="Arial" w:cs="Arial" w:hint="cs"/>
          <w:sz w:val="22"/>
          <w:szCs w:val="22"/>
          <w:rtl/>
          <w:lang w:eastAsia="en-US"/>
        </w:rPr>
        <w:t xml:space="preserve"> </w:t>
      </w:r>
      <w:r w:rsidR="005142AE" w:rsidRPr="005142AE">
        <w:rPr>
          <w:rFonts w:ascii="Arial" w:hAnsi="Arial" w:cs="Arial" w:hint="eastAsia"/>
          <w:sz w:val="22"/>
          <w:szCs w:val="22"/>
          <w:u w:val="single"/>
          <w:rtl/>
          <w:lang w:eastAsia="en-US"/>
        </w:rPr>
        <w:t>מכרז</w:t>
      </w:r>
      <w:r w:rsidR="005142AE" w:rsidRPr="005142AE">
        <w:rPr>
          <w:rFonts w:ascii="Arial" w:hAnsi="Arial" w:cs="Arial"/>
          <w:sz w:val="22"/>
          <w:szCs w:val="22"/>
          <w:u w:val="single"/>
          <w:rtl/>
          <w:lang w:eastAsia="en-US"/>
        </w:rPr>
        <w:t xml:space="preserve"> </w:t>
      </w:r>
      <w:r w:rsidR="005142AE" w:rsidRPr="005142AE">
        <w:rPr>
          <w:rFonts w:ascii="Arial" w:hAnsi="Arial" w:cs="Arial" w:hint="eastAsia"/>
          <w:sz w:val="22"/>
          <w:szCs w:val="22"/>
          <w:u w:val="single"/>
          <w:rtl/>
          <w:lang w:eastAsia="en-US"/>
        </w:rPr>
        <w:t>להקמת</w:t>
      </w:r>
      <w:r w:rsidR="005142AE" w:rsidRPr="005142AE">
        <w:rPr>
          <w:rFonts w:ascii="Arial" w:hAnsi="Arial" w:cs="Arial"/>
          <w:sz w:val="22"/>
          <w:szCs w:val="22"/>
          <w:u w:val="single"/>
          <w:rtl/>
          <w:lang w:eastAsia="en-US"/>
        </w:rPr>
        <w:t xml:space="preserve"> </w:t>
      </w:r>
      <w:r w:rsidR="005142AE" w:rsidRPr="005142AE">
        <w:rPr>
          <w:rFonts w:ascii="Arial" w:hAnsi="Arial" w:cs="Arial" w:hint="eastAsia"/>
          <w:sz w:val="22"/>
          <w:szCs w:val="22"/>
          <w:u w:val="single"/>
          <w:rtl/>
          <w:lang w:eastAsia="en-US"/>
        </w:rPr>
        <w:t>רשימת</w:t>
      </w:r>
      <w:r w:rsidR="005142AE" w:rsidRPr="005142AE">
        <w:rPr>
          <w:rFonts w:ascii="Arial" w:hAnsi="Arial" w:cs="Arial"/>
          <w:sz w:val="22"/>
          <w:szCs w:val="22"/>
          <w:u w:val="single"/>
          <w:rtl/>
          <w:lang w:eastAsia="en-US"/>
        </w:rPr>
        <w:t xml:space="preserve"> </w:t>
      </w:r>
      <w:r w:rsidR="005142AE" w:rsidRPr="005142AE">
        <w:rPr>
          <w:rFonts w:ascii="Arial" w:hAnsi="Arial" w:cs="Arial" w:hint="eastAsia"/>
          <w:sz w:val="22"/>
          <w:szCs w:val="22"/>
          <w:u w:val="single"/>
          <w:rtl/>
          <w:lang w:eastAsia="en-US"/>
        </w:rPr>
        <w:t>גופים</w:t>
      </w:r>
      <w:r w:rsidR="005142AE" w:rsidRPr="005142AE">
        <w:rPr>
          <w:rFonts w:ascii="Arial" w:hAnsi="Arial" w:cs="Arial"/>
          <w:sz w:val="22"/>
          <w:szCs w:val="22"/>
          <w:u w:val="single"/>
          <w:rtl/>
          <w:lang w:eastAsia="en-US"/>
        </w:rPr>
        <w:t xml:space="preserve"> </w:t>
      </w:r>
      <w:r w:rsidR="005142AE" w:rsidRPr="005142AE">
        <w:rPr>
          <w:rFonts w:ascii="Arial" w:hAnsi="Arial" w:cs="Arial" w:hint="eastAsia"/>
          <w:sz w:val="22"/>
          <w:szCs w:val="22"/>
          <w:u w:val="single"/>
          <w:rtl/>
          <w:lang w:eastAsia="en-US"/>
        </w:rPr>
        <w:t>לאספקה</w:t>
      </w:r>
      <w:r w:rsidR="005142AE" w:rsidRPr="005142AE">
        <w:rPr>
          <w:rFonts w:ascii="Arial" w:hAnsi="Arial" w:cs="Arial"/>
          <w:sz w:val="22"/>
          <w:szCs w:val="22"/>
          <w:u w:val="single"/>
          <w:rtl/>
          <w:lang w:eastAsia="en-US"/>
        </w:rPr>
        <w:t xml:space="preserve"> </w:t>
      </w:r>
      <w:r w:rsidR="005142AE" w:rsidRPr="005142AE">
        <w:rPr>
          <w:rFonts w:ascii="Arial" w:hAnsi="Arial" w:cs="Arial" w:hint="eastAsia"/>
          <w:sz w:val="22"/>
          <w:szCs w:val="22"/>
          <w:u w:val="single"/>
          <w:rtl/>
          <w:lang w:eastAsia="en-US"/>
        </w:rPr>
        <w:t>והפעלת</w:t>
      </w:r>
      <w:r w:rsidR="005142AE" w:rsidRPr="005142AE">
        <w:rPr>
          <w:rFonts w:ascii="Arial" w:hAnsi="Arial" w:cs="Arial"/>
          <w:sz w:val="22"/>
          <w:szCs w:val="22"/>
          <w:u w:val="single"/>
          <w:rtl/>
          <w:lang w:eastAsia="en-US"/>
        </w:rPr>
        <w:t xml:space="preserve"> </w:t>
      </w:r>
      <w:r w:rsidR="005142AE" w:rsidRPr="005142AE">
        <w:rPr>
          <w:rFonts w:ascii="Arial" w:hAnsi="Arial" w:cs="Arial" w:hint="eastAsia"/>
          <w:sz w:val="22"/>
          <w:szCs w:val="22"/>
          <w:u w:val="single"/>
          <w:rtl/>
          <w:lang w:eastAsia="en-US"/>
        </w:rPr>
        <w:t>חומרי</w:t>
      </w:r>
      <w:r w:rsidR="005142AE" w:rsidRPr="005142AE">
        <w:rPr>
          <w:rFonts w:ascii="Arial" w:hAnsi="Arial" w:cs="Arial"/>
          <w:sz w:val="22"/>
          <w:szCs w:val="22"/>
          <w:u w:val="single"/>
          <w:rtl/>
          <w:lang w:eastAsia="en-US"/>
        </w:rPr>
        <w:t xml:space="preserve"> </w:t>
      </w:r>
      <w:r w:rsidR="005142AE" w:rsidRPr="005142AE">
        <w:rPr>
          <w:rFonts w:ascii="Arial" w:hAnsi="Arial" w:cs="Arial" w:hint="eastAsia"/>
          <w:sz w:val="22"/>
          <w:szCs w:val="22"/>
          <w:u w:val="single"/>
          <w:rtl/>
          <w:lang w:eastAsia="en-US"/>
        </w:rPr>
        <w:t>למידה</w:t>
      </w:r>
      <w:r w:rsidR="005142AE" w:rsidRPr="005142AE">
        <w:rPr>
          <w:rFonts w:ascii="Arial" w:hAnsi="Arial" w:cs="Arial"/>
          <w:sz w:val="22"/>
          <w:szCs w:val="22"/>
          <w:u w:val="single"/>
          <w:rtl/>
          <w:lang w:eastAsia="en-US"/>
        </w:rPr>
        <w:t xml:space="preserve"> </w:t>
      </w:r>
      <w:r w:rsidR="005142AE" w:rsidRPr="005142AE">
        <w:rPr>
          <w:rFonts w:ascii="Arial" w:hAnsi="Arial" w:cs="Arial" w:hint="eastAsia"/>
          <w:sz w:val="22"/>
          <w:szCs w:val="22"/>
          <w:u w:val="single"/>
          <w:rtl/>
          <w:lang w:eastAsia="en-US"/>
        </w:rPr>
        <w:t>וכלים</w:t>
      </w:r>
      <w:r w:rsidR="005142AE" w:rsidRPr="005142AE">
        <w:rPr>
          <w:rFonts w:ascii="Arial" w:hAnsi="Arial" w:cs="Arial"/>
          <w:sz w:val="22"/>
          <w:szCs w:val="22"/>
          <w:u w:val="single"/>
          <w:rtl/>
          <w:lang w:eastAsia="en-US"/>
        </w:rPr>
        <w:t xml:space="preserve"> </w:t>
      </w:r>
      <w:r w:rsidR="005142AE" w:rsidRPr="005142AE">
        <w:rPr>
          <w:rFonts w:ascii="Arial" w:hAnsi="Arial" w:cs="Arial" w:hint="eastAsia"/>
          <w:sz w:val="22"/>
          <w:szCs w:val="22"/>
          <w:u w:val="single"/>
          <w:rtl/>
          <w:lang w:eastAsia="en-US"/>
        </w:rPr>
        <w:t>דיגיטליים</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3"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rsidP="003B0809">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4"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5"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343" w:type="dxa"/>
        <w:jc w:val="center"/>
        <w:tblLayout w:type="fixed"/>
        <w:tblLook w:val="0000" w:firstRow="0" w:lastRow="0" w:firstColumn="0" w:lastColumn="0" w:noHBand="0" w:noVBand="0"/>
      </w:tblPr>
      <w:tblGrid>
        <w:gridCol w:w="2268"/>
        <w:gridCol w:w="613"/>
        <w:gridCol w:w="1933"/>
        <w:gridCol w:w="893"/>
        <w:gridCol w:w="905"/>
        <w:gridCol w:w="1989"/>
        <w:gridCol w:w="1742"/>
      </w:tblGrid>
      <w:tr w:rsidR="00E43CEE" w:rsidRPr="00FD610D" w14:paraId="5BB06BBC" w14:textId="77777777" w:rsidTr="0077261A">
        <w:trPr>
          <w:trHeight w:val="283"/>
          <w:jc w:val="center"/>
        </w:trPr>
        <w:tc>
          <w:tcPr>
            <w:tcW w:w="2268"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2546"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261A">
        <w:trPr>
          <w:trHeight w:val="283"/>
          <w:jc w:val="center"/>
        </w:trPr>
        <w:tc>
          <w:tcPr>
            <w:tcW w:w="2268"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2546"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261A">
        <w:trPr>
          <w:trHeight w:val="283"/>
          <w:jc w:val="center"/>
        </w:trPr>
        <w:tc>
          <w:tcPr>
            <w:tcW w:w="288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6"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7"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8" w:history="1">
              <w:r w:rsidRPr="00FD610D">
                <w:rPr>
                  <w:rFonts w:ascii="Tahoma" w:hAnsi="Tahoma" w:cs="Tahoma"/>
                  <w:color w:val="3464BA"/>
                  <w:sz w:val="20"/>
                  <w:szCs w:val="20"/>
                  <w:u w:val="dotted" w:color="3464BA"/>
                  <w:lang w:eastAsia="en-US"/>
                </w:rPr>
                <w:t>takam@mof.gov.il</w:t>
              </w:r>
            </w:hyperlink>
          </w:p>
        </w:tc>
      </w:tr>
    </w:tbl>
    <w:p w14:paraId="6FE4A019" w14:textId="0DE42FF4" w:rsidR="00D54691" w:rsidRDefault="00D54691" w:rsidP="00406C6B">
      <w:pPr>
        <w:bidi/>
        <w:rPr>
          <w:rFonts w:ascii="Times New Roman" w:hAnsi="Times New Roman"/>
          <w:sz w:val="24"/>
          <w:szCs w:val="24"/>
          <w:rtl/>
        </w:rPr>
      </w:pPr>
    </w:p>
    <w:p w14:paraId="147429A1" w14:textId="77777777" w:rsidR="00354EDF" w:rsidRPr="00795465" w:rsidRDefault="00354EDF" w:rsidP="00795465">
      <w:pPr>
        <w:pStyle w:val="11"/>
        <w:ind w:hanging="2019"/>
        <w:jc w:val="right"/>
        <w:rPr>
          <w:rFonts w:ascii="Times New Roman" w:hAnsi="Times New Roman"/>
          <w:b/>
          <w:bCs/>
          <w:u w:val="none"/>
          <w:rtl/>
        </w:rPr>
      </w:pPr>
      <w:bookmarkStart w:id="32" w:name="_Toc147913992"/>
      <w:bookmarkStart w:id="33" w:name="_Toc191397409"/>
      <w:r w:rsidRPr="00795465">
        <w:rPr>
          <w:rFonts w:ascii="Times New Roman" w:hAnsi="Times New Roman" w:hint="cs"/>
          <w:b/>
          <w:bCs/>
          <w:u w:val="none"/>
          <w:rtl/>
        </w:rPr>
        <w:lastRenderedPageBreak/>
        <w:t>נספח ב'8 פירוט אודות עמידת המציע בדרישות אבטחת המידע המפורטות בנספח 4 למכרז</w:t>
      </w:r>
      <w:bookmarkEnd w:id="32"/>
      <w:bookmarkEnd w:id="33"/>
    </w:p>
    <w:p w14:paraId="476DC34E" w14:textId="77777777" w:rsidR="00354EDF" w:rsidRPr="00830429" w:rsidRDefault="00354EDF" w:rsidP="00354EDF">
      <w:pPr>
        <w:bidi/>
        <w:rPr>
          <w:rFonts w:ascii="Times New Roman" w:hAnsi="Times New Roman"/>
          <w:sz w:val="24"/>
          <w:szCs w:val="24"/>
          <w:rtl/>
        </w:rPr>
      </w:pPr>
    </w:p>
    <w:p w14:paraId="58EA5B8E" w14:textId="77777777" w:rsidR="00354EDF" w:rsidRDefault="00354EDF" w:rsidP="00354EDF">
      <w:pPr>
        <w:bidi/>
        <w:rPr>
          <w:rFonts w:ascii="Times New Roman" w:hAnsi="Times New Roman"/>
          <w:sz w:val="24"/>
          <w:szCs w:val="24"/>
          <w:rtl/>
        </w:rPr>
      </w:pPr>
    </w:p>
    <w:p w14:paraId="31C736B8" w14:textId="50C7D9F3" w:rsidR="00354EDF" w:rsidRDefault="00354EDF" w:rsidP="00354EDF">
      <w:pPr>
        <w:bidi/>
        <w:spacing w:line="300" w:lineRule="exact"/>
        <w:ind w:left="45"/>
        <w:jc w:val="center"/>
        <w:rPr>
          <w:rFonts w:ascii="Times New Roman" w:hAnsi="Times New Roman"/>
          <w:b/>
          <w:bCs/>
          <w:sz w:val="32"/>
          <w:szCs w:val="32"/>
          <w:rtl/>
        </w:rPr>
      </w:pPr>
      <w:bookmarkStart w:id="34" w:name="_Hlk126857484"/>
      <w:r>
        <w:rPr>
          <w:rFonts w:ascii="Times New Roman" w:hAnsi="Times New Roman" w:hint="cs"/>
          <w:b/>
          <w:bCs/>
          <w:sz w:val="32"/>
          <w:szCs w:val="32"/>
          <w:rtl/>
        </w:rPr>
        <w:t xml:space="preserve">יש למלא את המסמכים הנדרשים המופיעים בחוברת המכרז </w:t>
      </w:r>
    </w:p>
    <w:p w14:paraId="1E012854" w14:textId="77777777" w:rsidR="00354EDF" w:rsidRDefault="00354EDF">
      <w:pPr>
        <w:overflowPunct/>
        <w:autoSpaceDE/>
        <w:autoSpaceDN/>
        <w:adjustRightInd/>
        <w:textAlignment w:val="auto"/>
        <w:rPr>
          <w:rFonts w:ascii="Times New Roman" w:hAnsi="Times New Roman"/>
          <w:b/>
          <w:bCs/>
          <w:sz w:val="32"/>
          <w:szCs w:val="32"/>
          <w:rtl/>
        </w:rPr>
      </w:pPr>
      <w:r>
        <w:rPr>
          <w:rFonts w:ascii="Times New Roman" w:hAnsi="Times New Roman"/>
          <w:b/>
          <w:bCs/>
          <w:sz w:val="32"/>
          <w:szCs w:val="32"/>
          <w:rtl/>
        </w:rPr>
        <w:br w:type="page"/>
      </w:r>
    </w:p>
    <w:p w14:paraId="166365DA" w14:textId="43CC195F" w:rsidR="00830429" w:rsidRPr="00795465" w:rsidRDefault="00830429" w:rsidP="007F3506">
      <w:pPr>
        <w:pStyle w:val="11"/>
        <w:jc w:val="right"/>
        <w:rPr>
          <w:rFonts w:ascii="Times New Roman" w:hAnsi="Times New Roman"/>
          <w:b/>
          <w:bCs/>
          <w:u w:val="none"/>
          <w:rtl/>
        </w:rPr>
      </w:pPr>
      <w:bookmarkStart w:id="35" w:name="_Toc191397410"/>
      <w:bookmarkEnd w:id="34"/>
      <w:r w:rsidRPr="00795465">
        <w:rPr>
          <w:rFonts w:ascii="Times New Roman" w:hAnsi="Times New Roman" w:hint="cs"/>
          <w:b/>
          <w:bCs/>
          <w:u w:val="none"/>
          <w:rtl/>
        </w:rPr>
        <w:lastRenderedPageBreak/>
        <w:t>נספח ב'</w:t>
      </w:r>
      <w:r w:rsidR="00E419E8" w:rsidRPr="00795465">
        <w:rPr>
          <w:rFonts w:ascii="Times New Roman" w:hAnsi="Times New Roman" w:hint="cs"/>
          <w:b/>
          <w:bCs/>
          <w:u w:val="none"/>
          <w:rtl/>
        </w:rPr>
        <w:t>9 הצהרה בדבר ניגוד עניינים</w:t>
      </w:r>
      <w:bookmarkEnd w:id="35"/>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795465" w:rsidRDefault="0026210E" w:rsidP="007F3506">
      <w:pPr>
        <w:pStyle w:val="11"/>
        <w:jc w:val="right"/>
        <w:rPr>
          <w:rFonts w:ascii="Times New Roman" w:hAnsi="Times New Roman"/>
          <w:b/>
          <w:bCs/>
          <w:u w:val="none"/>
          <w:rtl/>
        </w:rPr>
      </w:pPr>
      <w:r>
        <w:rPr>
          <w:rFonts w:ascii="Times New Roman" w:hAnsi="Times New Roman"/>
          <w:sz w:val="24"/>
          <w:szCs w:val="24"/>
          <w:rtl/>
        </w:rPr>
        <w:br w:type="page"/>
      </w:r>
      <w:bookmarkStart w:id="36" w:name="_Toc191397411"/>
      <w:r w:rsidRPr="00795465">
        <w:rPr>
          <w:rFonts w:ascii="Times New Roman" w:hAnsi="Times New Roman" w:hint="cs"/>
          <w:b/>
          <w:bCs/>
          <w:u w:val="none"/>
          <w:rtl/>
        </w:rPr>
        <w:lastRenderedPageBreak/>
        <w:t>נספח ב'10</w:t>
      </w:r>
      <w:r w:rsidR="00E419E8" w:rsidRPr="00795465">
        <w:rPr>
          <w:rFonts w:ascii="Times New Roman" w:hAnsi="Times New Roman" w:hint="cs"/>
          <w:b/>
          <w:bCs/>
          <w:u w:val="none"/>
          <w:rtl/>
        </w:rPr>
        <w:t xml:space="preserve"> הצהרות שונות</w:t>
      </w:r>
      <w:bookmarkEnd w:id="36"/>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37" w:name="_Toc89783371"/>
    <w:p w14:paraId="651CCE75" w14:textId="558C96E3" w:rsidR="008D1A1D" w:rsidRPr="00437130" w:rsidRDefault="00DF71C6" w:rsidP="007F3506">
      <w:pPr>
        <w:bidi/>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56704" behindDoc="0" locked="0" layoutInCell="1" allowOverlap="1" wp14:anchorId="35DB302F" wp14:editId="199072B0">
                <wp:simplePos x="0" y="0"/>
                <wp:positionH relativeFrom="column">
                  <wp:posOffset>-7620</wp:posOffset>
                </wp:positionH>
                <wp:positionV relativeFrom="paragraph">
                  <wp:posOffset>66040</wp:posOffset>
                </wp:positionV>
                <wp:extent cx="6209030" cy="0"/>
                <wp:effectExtent l="0" t="0" r="0" b="0"/>
                <wp:wrapNone/>
                <wp:docPr id="9"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37831836" id="Line 396"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">
                <v:stroke dashstyle="longDash"/>
              </v:line>
            </w:pict>
          </mc:Fallback>
        </mc:AlternateContent>
      </w:r>
      <w:bookmarkEnd w:id="37"/>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276385FD" w:rsidR="00960958" w:rsidRPr="00437130" w:rsidRDefault="00DF71C6" w:rsidP="00960958">
      <w:pPr>
        <w:rPr>
          <w:rtl/>
        </w:rPr>
      </w:pPr>
      <w:r>
        <w:rPr>
          <w:noProof/>
          <w:rtl/>
          <w:lang w:eastAsia="en-US"/>
        </w:rPr>
        <mc:AlternateContent>
          <mc:Choice Requires="wps">
            <w:drawing>
              <wp:anchor distT="0" distB="0" distL="114300" distR="114300" simplePos="0" relativeHeight="251657728" behindDoc="0" locked="0" layoutInCell="1" allowOverlap="1" wp14:anchorId="34D44448" wp14:editId="427F4414">
                <wp:simplePos x="0" y="0"/>
                <wp:positionH relativeFrom="column">
                  <wp:posOffset>-7620</wp:posOffset>
                </wp:positionH>
                <wp:positionV relativeFrom="paragraph">
                  <wp:posOffset>17780</wp:posOffset>
                </wp:positionV>
                <wp:extent cx="6209030" cy="0"/>
                <wp:effectExtent l="0" t="0" r="0" b="0"/>
                <wp:wrapNone/>
                <wp:docPr id="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15415EAE" id="Line 447"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795465" w:rsidRDefault="007F3506" w:rsidP="002B56B2">
      <w:pPr>
        <w:pStyle w:val="11"/>
        <w:jc w:val="right"/>
        <w:rPr>
          <w:rFonts w:ascii="Times New Roman" w:hAnsi="Times New Roman"/>
          <w:b/>
          <w:bCs/>
          <w:u w:val="none"/>
          <w:rtl/>
        </w:rPr>
      </w:pPr>
      <w:r>
        <w:rPr>
          <w:rFonts w:ascii="Times New Roman" w:hAnsi="Times New Roman"/>
          <w:b/>
          <w:bCs/>
          <w:sz w:val="34"/>
          <w:szCs w:val="32"/>
          <w:rtl/>
        </w:rPr>
        <w:br w:type="page"/>
      </w:r>
      <w:bookmarkStart w:id="38" w:name="_Toc191397412"/>
      <w:r w:rsidR="0026210E" w:rsidRPr="00795465">
        <w:rPr>
          <w:rFonts w:ascii="Times New Roman" w:hAnsi="Times New Roman" w:hint="cs"/>
          <w:b/>
          <w:bCs/>
          <w:u w:val="none"/>
          <w:rtl/>
        </w:rPr>
        <w:lastRenderedPageBreak/>
        <w:t>נספח ב'11</w:t>
      </w:r>
      <w:r w:rsidR="00524E3A" w:rsidRPr="00795465">
        <w:rPr>
          <w:rFonts w:ascii="Times New Roman" w:hAnsi="Times New Roman" w:hint="cs"/>
          <w:b/>
          <w:bCs/>
          <w:u w:val="none"/>
          <w:rtl/>
        </w:rPr>
        <w:t xml:space="preserve"> הצהרה בעניין דרישות ביטוח</w:t>
      </w:r>
      <w:bookmarkEnd w:id="38"/>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03B0F25B" w:rsidR="0026210E" w:rsidRPr="00795465" w:rsidRDefault="0026210E" w:rsidP="002B56B2">
      <w:pPr>
        <w:pStyle w:val="11"/>
        <w:jc w:val="right"/>
        <w:rPr>
          <w:rFonts w:ascii="Times New Roman" w:hAnsi="Times New Roman"/>
          <w:b/>
          <w:bCs/>
          <w:u w:val="none"/>
          <w:rtl/>
        </w:rPr>
      </w:pPr>
      <w:r>
        <w:rPr>
          <w:rFonts w:ascii="Times New Roman" w:hAnsi="Times New Roman"/>
          <w:sz w:val="24"/>
          <w:szCs w:val="24"/>
          <w:rtl/>
        </w:rPr>
        <w:br w:type="page"/>
      </w:r>
      <w:bookmarkStart w:id="39" w:name="_Toc191397413"/>
      <w:r w:rsidRPr="00795465">
        <w:rPr>
          <w:rFonts w:ascii="Times New Roman" w:hAnsi="Times New Roman" w:hint="cs"/>
          <w:b/>
          <w:bCs/>
          <w:u w:val="none"/>
          <w:rtl/>
        </w:rPr>
        <w:lastRenderedPageBreak/>
        <w:t>נספח ב'12</w:t>
      </w:r>
      <w:r w:rsidR="00524E3A" w:rsidRPr="00795465">
        <w:rPr>
          <w:rFonts w:ascii="Times New Roman" w:hAnsi="Times New Roman" w:hint="cs"/>
          <w:b/>
          <w:bCs/>
          <w:u w:val="none"/>
          <w:rtl/>
        </w:rPr>
        <w:t xml:space="preserve"> תצהיר בדבר אי תיאום הצעות במכרז</w:t>
      </w:r>
      <w:bookmarkEnd w:id="39"/>
      <w:r w:rsidR="005510FB">
        <w:rPr>
          <w:rFonts w:ascii="Times New Roman" w:hAnsi="Times New Roman"/>
          <w:b/>
          <w:bCs/>
          <w:u w:val="none"/>
          <w:rtl/>
        </w:rPr>
        <w:br/>
      </w:r>
    </w:p>
    <w:tbl>
      <w:tblPr>
        <w:bidiVisual/>
        <w:tblW w:w="9775" w:type="dxa"/>
        <w:jc w:val="center"/>
        <w:tblLook w:val="04A0" w:firstRow="1" w:lastRow="0" w:firstColumn="1" w:lastColumn="0" w:noHBand="0" w:noVBand="1"/>
      </w:tblPr>
      <w:tblGrid>
        <w:gridCol w:w="1984"/>
        <w:gridCol w:w="2835"/>
        <w:gridCol w:w="1560"/>
        <w:gridCol w:w="1401"/>
        <w:gridCol w:w="1995"/>
      </w:tblGrid>
      <w:tr w:rsidR="003907A6" w:rsidRPr="003907A6" w14:paraId="7DA45390" w14:textId="77777777" w:rsidTr="00354EDF">
        <w:trPr>
          <w:trHeight w:val="454"/>
          <w:jc w:val="center"/>
        </w:trPr>
        <w:tc>
          <w:tcPr>
            <w:tcW w:w="1984"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7791"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54EDF">
        <w:trPr>
          <w:trHeight w:val="261"/>
          <w:jc w:val="center"/>
        </w:trPr>
        <w:tc>
          <w:tcPr>
            <w:tcW w:w="1984"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49491481" w:rsidR="003907A6" w:rsidRPr="003907A6" w:rsidRDefault="00DF71C6"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15E9E6D4">
                  <wp:extent cx="1028700" cy="523875"/>
                  <wp:effectExtent l="0" t="0" r="0" b="9525"/>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35"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560"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401"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rsidP="003B0809">
      <w:pPr>
        <w:pStyle w:val="1"/>
        <w:numPr>
          <w:ilvl w:val="0"/>
          <w:numId w:val="22"/>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Pr="000C10FA" w:rsidRDefault="003907A6" w:rsidP="003907A6">
      <w:pPr>
        <w:bidi/>
        <w:spacing w:line="360" w:lineRule="auto"/>
        <w:rPr>
          <w:rFonts w:ascii="Arial" w:hAnsi="Arial" w:cs="Arial"/>
          <w:b/>
          <w:bCs/>
          <w:sz w:val="32"/>
          <w:szCs w:val="32"/>
          <w:rtl/>
        </w:rPr>
      </w:pPr>
      <w:r w:rsidRPr="000C10FA">
        <w:rPr>
          <w:rFonts w:ascii="Arial" w:hAnsi="Arial" w:cs="Arial"/>
          <w:b/>
          <w:bCs/>
          <w:sz w:val="32"/>
          <w:szCs w:val="32"/>
          <w:u w:val="single"/>
          <w:rtl/>
        </w:rPr>
        <w:t xml:space="preserve">יש לסמן </w:t>
      </w:r>
      <w:r w:rsidRPr="000C10FA">
        <w:rPr>
          <w:rFonts w:ascii="Arial" w:hAnsi="Arial" w:cs="Arial"/>
          <w:b/>
          <w:bCs/>
          <w:sz w:val="32"/>
          <w:szCs w:val="32"/>
          <w:u w:val="single"/>
        </w:rPr>
        <w:t>V</w:t>
      </w:r>
      <w:r w:rsidRPr="000C10FA">
        <w:rPr>
          <w:rFonts w:ascii="Arial" w:hAnsi="Arial" w:cs="Arial"/>
          <w:b/>
          <w:bCs/>
          <w:sz w:val="32"/>
          <w:szCs w:val="32"/>
          <w:u w:val="single"/>
          <w:rtl/>
        </w:rPr>
        <w:t xml:space="preserve"> במקום המתאים</w:t>
      </w:r>
    </w:p>
    <w:p w14:paraId="34328991" w14:textId="77777777" w:rsidR="003907A6" w:rsidRPr="0077261A" w:rsidRDefault="003907A6" w:rsidP="003B0809">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b/>
          <w:bCs/>
          <w:sz w:val="22"/>
          <w:szCs w:val="22"/>
        </w:rPr>
      </w:pPr>
      <w:r w:rsidRPr="0077261A">
        <w:rPr>
          <w:rFonts w:ascii="Arial" w:hAnsi="Arial" w:cs="Arial"/>
          <w:b/>
          <w:bCs/>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46431F9C" w14:textId="77777777" w:rsidR="0077261A" w:rsidRDefault="0077261A" w:rsidP="0077261A">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485" w:type="dxa"/>
        <w:jc w:val="center"/>
        <w:tblLayout w:type="fixed"/>
        <w:tblLook w:val="0000" w:firstRow="0" w:lastRow="0" w:firstColumn="0" w:lastColumn="0" w:noHBand="0" w:noVBand="0"/>
      </w:tblPr>
      <w:tblGrid>
        <w:gridCol w:w="1279"/>
        <w:gridCol w:w="3643"/>
        <w:gridCol w:w="76"/>
        <w:gridCol w:w="817"/>
        <w:gridCol w:w="34"/>
        <w:gridCol w:w="2894"/>
        <w:gridCol w:w="1742"/>
      </w:tblGrid>
      <w:tr w:rsidR="003907A6" w:rsidRPr="003907A6" w14:paraId="03F0D0B0" w14:textId="77777777" w:rsidTr="00354EDF">
        <w:trPr>
          <w:trHeight w:val="283"/>
          <w:jc w:val="center"/>
        </w:trPr>
        <w:tc>
          <w:tcPr>
            <w:tcW w:w="1279"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36"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928"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354EDF">
        <w:trPr>
          <w:trHeight w:val="283"/>
          <w:jc w:val="center"/>
        </w:trPr>
        <w:tc>
          <w:tcPr>
            <w:tcW w:w="1279"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719"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354EDF">
        <w:trPr>
          <w:trHeight w:val="283"/>
          <w:jc w:val="center"/>
        </w:trPr>
        <w:tc>
          <w:tcPr>
            <w:tcW w:w="4922"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9"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795465" w:rsidRDefault="0026210E" w:rsidP="007F3506">
      <w:pPr>
        <w:pStyle w:val="11"/>
        <w:jc w:val="right"/>
        <w:rPr>
          <w:rFonts w:ascii="Times New Roman" w:hAnsi="Times New Roman"/>
          <w:b/>
          <w:bCs/>
          <w:u w:val="none"/>
          <w:rtl/>
        </w:rPr>
      </w:pPr>
      <w:r>
        <w:rPr>
          <w:rFonts w:ascii="Times New Roman" w:hAnsi="Times New Roman"/>
          <w:b/>
          <w:bCs/>
          <w:sz w:val="34"/>
          <w:szCs w:val="32"/>
          <w:rtl/>
        </w:rPr>
        <w:br w:type="page"/>
      </w:r>
      <w:bookmarkStart w:id="40" w:name="_Toc191397414"/>
      <w:r w:rsidRPr="00795465">
        <w:rPr>
          <w:rFonts w:ascii="Times New Roman" w:hAnsi="Times New Roman" w:hint="cs"/>
          <w:b/>
          <w:bCs/>
          <w:u w:val="none"/>
          <w:rtl/>
        </w:rPr>
        <w:lastRenderedPageBreak/>
        <w:t>נספח ב'13</w:t>
      </w:r>
      <w:r w:rsidR="00524E3A" w:rsidRPr="00795465">
        <w:rPr>
          <w:rFonts w:ascii="Times New Roman" w:hAnsi="Times New Roman" w:hint="cs"/>
          <w:b/>
          <w:bCs/>
          <w:u w:val="none"/>
          <w:rtl/>
        </w:rPr>
        <w:t xml:space="preserve"> פירוט סעיפים שיש התנגדות לפרסומם</w:t>
      </w:r>
      <w:bookmarkEnd w:id="40"/>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30"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795465" w:rsidRDefault="0026210E" w:rsidP="007F3506">
      <w:pPr>
        <w:pStyle w:val="11"/>
        <w:jc w:val="right"/>
        <w:rPr>
          <w:rFonts w:ascii="Times New Roman" w:hAnsi="Times New Roman" w:cs="Times New Roman"/>
          <w:b/>
          <w:bCs/>
          <w:u w:val="none"/>
          <w:rtl/>
          <w:lang w:val="x-none"/>
        </w:rPr>
      </w:pPr>
      <w:r w:rsidRPr="00795465">
        <w:rPr>
          <w:rFonts w:ascii="Times New Roman" w:hAnsi="Times New Roman"/>
          <w:b/>
          <w:bCs/>
          <w:u w:val="none"/>
          <w:rtl/>
        </w:rPr>
        <w:br w:type="page"/>
      </w:r>
      <w:bookmarkStart w:id="41" w:name="_Toc191397415"/>
      <w:r w:rsidRPr="00795465">
        <w:rPr>
          <w:rFonts w:ascii="Times New Roman" w:hAnsi="Times New Roman" w:hint="cs"/>
          <w:b/>
          <w:bCs/>
          <w:u w:val="none"/>
          <w:rtl/>
        </w:rPr>
        <w:lastRenderedPageBreak/>
        <w:t>נספח ב'14</w:t>
      </w:r>
      <w:r w:rsidR="00524E3A" w:rsidRPr="00795465">
        <w:rPr>
          <w:rFonts w:ascii="Times New Roman" w:hAnsi="Times New Roman" w:hint="cs"/>
          <w:b/>
          <w:bCs/>
          <w:u w:val="none"/>
          <w:rtl/>
        </w:rPr>
        <w:t xml:space="preserve"> פעילות אחרת במשרד החינוך</w:t>
      </w:r>
      <w:bookmarkEnd w:id="41"/>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proofErr w:type="spellStart"/>
            <w:r w:rsidR="00C16706" w:rsidRPr="00C16706">
              <w:rPr>
                <w:rFonts w:ascii="Times New Roman" w:hAnsi="Times New Roman" w:hint="eastAsia"/>
                <w:sz w:val="24"/>
                <w:rtl/>
              </w:rPr>
              <w:t>הפרוייקט</w:t>
            </w:r>
            <w:proofErr w:type="spellEnd"/>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1F85BB43" w:rsidR="00E763A1" w:rsidRDefault="00E763A1" w:rsidP="000A2A3B">
      <w:pPr>
        <w:bidi/>
        <w:ind w:left="720"/>
        <w:jc w:val="right"/>
        <w:rPr>
          <w:rFonts w:ascii="Times New Roman" w:hAnsi="Times New Roman"/>
          <w:sz w:val="24"/>
          <w:szCs w:val="24"/>
          <w:rtl/>
        </w:rPr>
      </w:pPr>
    </w:p>
    <w:p w14:paraId="686DB79A" w14:textId="77777777" w:rsidR="00E763A1" w:rsidRDefault="00E763A1">
      <w:pPr>
        <w:overflowPunct/>
        <w:autoSpaceDE/>
        <w:autoSpaceDN/>
        <w:adjustRightInd/>
        <w:textAlignment w:val="auto"/>
        <w:rPr>
          <w:rFonts w:ascii="Times New Roman" w:hAnsi="Times New Roman"/>
          <w:sz w:val="24"/>
          <w:szCs w:val="24"/>
          <w:rtl/>
        </w:rPr>
      </w:pPr>
      <w:r>
        <w:rPr>
          <w:rFonts w:ascii="Times New Roman" w:hAnsi="Times New Roman"/>
          <w:sz w:val="24"/>
          <w:szCs w:val="24"/>
          <w:rtl/>
        </w:rPr>
        <w:br w:type="page"/>
      </w:r>
    </w:p>
    <w:p w14:paraId="3432E52D" w14:textId="497E634C" w:rsidR="00E763A1" w:rsidRPr="00795465" w:rsidRDefault="00E763A1" w:rsidP="007002D2">
      <w:pPr>
        <w:pStyle w:val="11"/>
        <w:ind w:hanging="2019"/>
        <w:jc w:val="right"/>
        <w:rPr>
          <w:rFonts w:ascii="Times New Roman" w:hAnsi="Times New Roman"/>
          <w:b/>
          <w:bCs/>
          <w:u w:val="none"/>
          <w:rtl/>
        </w:rPr>
      </w:pPr>
      <w:bookmarkStart w:id="42" w:name="_Toc191397416"/>
      <w:r w:rsidRPr="00795465">
        <w:rPr>
          <w:rFonts w:ascii="Times New Roman" w:hAnsi="Times New Roman" w:hint="cs"/>
          <w:b/>
          <w:bCs/>
          <w:u w:val="none"/>
          <w:rtl/>
        </w:rPr>
        <w:lastRenderedPageBreak/>
        <w:t>נספח ב'15 תצהיר של  המנהל הכללי של המציע בעניין זכויות יוצרים או זכויות שימוש</w:t>
      </w:r>
      <w:bookmarkEnd w:id="42"/>
    </w:p>
    <w:p w14:paraId="268500E2" w14:textId="77777777" w:rsidR="00E763A1" w:rsidRPr="002C44DB" w:rsidRDefault="00E763A1" w:rsidP="00E763A1">
      <w:pPr>
        <w:bidi/>
        <w:spacing w:line="300" w:lineRule="exact"/>
        <w:ind w:left="45"/>
        <w:jc w:val="center"/>
        <w:rPr>
          <w:rFonts w:ascii="Times New Roman" w:hAnsi="Times New Roman"/>
          <w:b/>
          <w:bCs/>
          <w:rtl/>
        </w:rPr>
      </w:pPr>
    </w:p>
    <w:p w14:paraId="577FA176" w14:textId="10B42F5B" w:rsidR="00E763A1" w:rsidRPr="00795465" w:rsidRDefault="00E763A1" w:rsidP="00E763A1">
      <w:pPr>
        <w:bidi/>
        <w:spacing w:line="300" w:lineRule="exact"/>
        <w:ind w:left="45"/>
        <w:jc w:val="center"/>
        <w:rPr>
          <w:rFonts w:ascii="Times New Roman" w:hAnsi="Times New Roman"/>
          <w:b/>
          <w:bCs/>
          <w:sz w:val="24"/>
          <w:szCs w:val="24"/>
          <w:u w:val="single"/>
          <w:rtl/>
        </w:rPr>
      </w:pPr>
      <w:r w:rsidRPr="00795465">
        <w:rPr>
          <w:rFonts w:ascii="Times New Roman" w:hAnsi="Times New Roman" w:hint="cs"/>
          <w:b/>
          <w:bCs/>
          <w:sz w:val="24"/>
          <w:szCs w:val="24"/>
          <w:u w:val="single"/>
          <w:rtl/>
        </w:rPr>
        <w:t>תצהיר של  המנהל הכללי של המציע בעניין זכויות יוצרים או זכויות שימוש</w:t>
      </w:r>
    </w:p>
    <w:p w14:paraId="56621105" w14:textId="77777777" w:rsidR="00E763A1" w:rsidRDefault="00E763A1" w:rsidP="00E763A1">
      <w:pPr>
        <w:bidi/>
        <w:spacing w:line="300" w:lineRule="exact"/>
        <w:ind w:left="45"/>
        <w:jc w:val="center"/>
        <w:rPr>
          <w:rFonts w:ascii="Times New Roman" w:hAnsi="Times New Roman"/>
          <w:b/>
          <w:bCs/>
          <w:sz w:val="32"/>
          <w:szCs w:val="32"/>
          <w:u w:val="single"/>
          <w:rtl/>
        </w:rPr>
      </w:pPr>
    </w:p>
    <w:p w14:paraId="0B33CEE7" w14:textId="77777777" w:rsidR="00E763A1" w:rsidRDefault="00E763A1" w:rsidP="00E763A1">
      <w:pPr>
        <w:bidi/>
        <w:spacing w:line="300" w:lineRule="exact"/>
        <w:ind w:left="45"/>
        <w:jc w:val="center"/>
        <w:rPr>
          <w:rFonts w:ascii="Times New Roman" w:hAnsi="Times New Roman"/>
          <w:b/>
          <w:bCs/>
          <w:sz w:val="32"/>
          <w:szCs w:val="32"/>
          <w:u w:val="single"/>
          <w:rtl/>
        </w:rPr>
      </w:pPr>
    </w:p>
    <w:p w14:paraId="3CBF0EC1" w14:textId="77777777" w:rsidR="00E763A1" w:rsidRPr="00671925" w:rsidRDefault="00E763A1" w:rsidP="00E763A1">
      <w:pPr>
        <w:tabs>
          <w:tab w:val="right" w:pos="9639"/>
        </w:tabs>
        <w:bidi/>
        <w:jc w:val="both"/>
        <w:rPr>
          <w:rtl/>
          <w:lang w:eastAsia="en-US"/>
        </w:rPr>
      </w:pPr>
      <w:r w:rsidRPr="00671925">
        <w:rPr>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671925">
        <w:rPr>
          <w:rFonts w:hint="cs"/>
          <w:rtl/>
          <w:lang w:eastAsia="en-US"/>
        </w:rPr>
        <w:t>כדלקמן:</w:t>
      </w:r>
    </w:p>
    <w:p w14:paraId="08A5D330" w14:textId="77777777" w:rsidR="00E763A1" w:rsidRPr="00671925" w:rsidRDefault="00E763A1" w:rsidP="00E763A1">
      <w:pPr>
        <w:tabs>
          <w:tab w:val="right" w:pos="9639"/>
        </w:tabs>
        <w:bidi/>
        <w:jc w:val="both"/>
        <w:rPr>
          <w:rtl/>
          <w:lang w:eastAsia="en-US"/>
        </w:rPr>
      </w:pPr>
    </w:p>
    <w:p w14:paraId="5CA3A071" w14:textId="4D4CF19E" w:rsidR="00E763A1" w:rsidRPr="002C44DB" w:rsidRDefault="00E763A1" w:rsidP="00795465">
      <w:pPr>
        <w:pStyle w:val="af8"/>
        <w:numPr>
          <w:ilvl w:val="0"/>
          <w:numId w:val="41"/>
        </w:numPr>
        <w:tabs>
          <w:tab w:val="center" w:pos="4960"/>
        </w:tabs>
        <w:bidi/>
        <w:jc w:val="both"/>
        <w:rPr>
          <w:rtl/>
          <w:lang w:eastAsia="en-US"/>
        </w:rPr>
      </w:pPr>
      <w:r w:rsidRPr="00671925">
        <w:rPr>
          <w:rFonts w:hint="cs"/>
          <w:rtl/>
          <w:lang w:eastAsia="en-US"/>
        </w:rPr>
        <w:t xml:space="preserve">הנני משמש </w:t>
      </w:r>
      <w:r w:rsidRPr="00671925">
        <w:rPr>
          <w:rFonts w:hint="eastAsia"/>
          <w:rtl/>
          <w:lang w:eastAsia="en-US"/>
        </w:rPr>
        <w:t>כמנהל</w:t>
      </w:r>
      <w:r w:rsidRPr="00671925">
        <w:rPr>
          <w:rFonts w:hint="cs"/>
          <w:rtl/>
          <w:lang w:eastAsia="en-US"/>
        </w:rPr>
        <w:t xml:space="preserve"> כללי ב ______</w:t>
      </w:r>
      <w:r>
        <w:rPr>
          <w:rFonts w:hint="cs"/>
          <w:rtl/>
          <w:lang w:eastAsia="en-US"/>
        </w:rPr>
        <w:t>___</w:t>
      </w:r>
      <w:r w:rsidRPr="00671925">
        <w:rPr>
          <w:rFonts w:hint="cs"/>
          <w:rtl/>
          <w:lang w:eastAsia="en-US"/>
        </w:rPr>
        <w:t>_______ שהגישה הצעה למכרז</w:t>
      </w:r>
      <w:r>
        <w:rPr>
          <w:rFonts w:hint="cs"/>
          <w:rtl/>
          <w:lang w:eastAsia="en-US"/>
        </w:rPr>
        <w:t xml:space="preserve"> </w:t>
      </w:r>
      <w:r w:rsidRPr="00BB6B0A">
        <w:rPr>
          <w:rFonts w:hint="cs"/>
          <w:rtl/>
          <w:lang w:eastAsia="en-US"/>
        </w:rPr>
        <w:t xml:space="preserve">שמספרו </w:t>
      </w:r>
      <w:r w:rsidR="002A7140">
        <w:rPr>
          <w:rFonts w:ascii="Times New Roman" w:hAnsi="Times New Roman" w:hint="cs"/>
          <w:b/>
          <w:bCs/>
          <w:rtl/>
        </w:rPr>
        <w:t>6</w:t>
      </w:r>
      <w:r w:rsidR="002A7140" w:rsidRPr="00C16A7F">
        <w:rPr>
          <w:rFonts w:ascii="Times New Roman" w:hAnsi="Times New Roman"/>
          <w:b/>
          <w:bCs/>
          <w:rtl/>
        </w:rPr>
        <w:t>/</w:t>
      </w:r>
      <w:r w:rsidR="002A7140">
        <w:rPr>
          <w:rFonts w:ascii="Times New Roman" w:hAnsi="Times New Roman" w:hint="cs"/>
          <w:b/>
          <w:bCs/>
          <w:rtl/>
        </w:rPr>
        <w:t>3</w:t>
      </w:r>
      <w:r w:rsidR="002A7140" w:rsidRPr="00C16A7F">
        <w:rPr>
          <w:rFonts w:ascii="Times New Roman" w:hAnsi="Times New Roman"/>
          <w:b/>
          <w:bCs/>
          <w:rtl/>
        </w:rPr>
        <w:t>.202</w:t>
      </w:r>
      <w:r w:rsidR="002A7140">
        <w:rPr>
          <w:rFonts w:ascii="Times New Roman" w:hAnsi="Times New Roman" w:hint="cs"/>
          <w:b/>
          <w:bCs/>
          <w:rtl/>
        </w:rPr>
        <w:t>5</w:t>
      </w:r>
    </w:p>
    <w:p w14:paraId="0C4EFE3F" w14:textId="77777777" w:rsidR="00E763A1" w:rsidRPr="002C44DB" w:rsidRDefault="00E763A1" w:rsidP="00E763A1">
      <w:pPr>
        <w:tabs>
          <w:tab w:val="center" w:pos="4818"/>
        </w:tabs>
        <w:bidi/>
        <w:ind w:left="425" w:hanging="425"/>
        <w:jc w:val="both"/>
        <w:rPr>
          <w:rtl/>
          <w:lang w:eastAsia="en-US"/>
        </w:rPr>
      </w:pPr>
      <w:r w:rsidRPr="002C44DB">
        <w:rPr>
          <w:rFonts w:hint="cs"/>
          <w:rtl/>
          <w:lang w:eastAsia="en-US"/>
        </w:rPr>
        <w:tab/>
      </w:r>
      <w:r>
        <w:rPr>
          <w:rFonts w:hint="cs"/>
          <w:rtl/>
          <w:lang w:eastAsia="en-US"/>
        </w:rPr>
        <w:t xml:space="preserve">                                            </w:t>
      </w:r>
      <w:r w:rsidRPr="002C44DB">
        <w:rPr>
          <w:rFonts w:hint="cs"/>
          <w:rtl/>
          <w:lang w:eastAsia="en-US"/>
        </w:rPr>
        <w:t>(שם המציע)</w:t>
      </w:r>
    </w:p>
    <w:p w14:paraId="4D7C7FA4" w14:textId="77777777" w:rsidR="00E763A1" w:rsidRDefault="00E763A1" w:rsidP="00E763A1">
      <w:pPr>
        <w:tabs>
          <w:tab w:val="right" w:pos="9639"/>
        </w:tabs>
        <w:bidi/>
        <w:ind w:left="425" w:hanging="425"/>
        <w:jc w:val="both"/>
        <w:rPr>
          <w:rtl/>
          <w:lang w:eastAsia="en-US"/>
        </w:rPr>
      </w:pPr>
    </w:p>
    <w:p w14:paraId="3C399EBB" w14:textId="54859650" w:rsidR="00E763A1" w:rsidRPr="002C44DB" w:rsidRDefault="00E763A1" w:rsidP="00795465">
      <w:pPr>
        <w:pStyle w:val="af8"/>
        <w:numPr>
          <w:ilvl w:val="0"/>
          <w:numId w:val="41"/>
        </w:numPr>
        <w:tabs>
          <w:tab w:val="center" w:pos="4960"/>
        </w:tabs>
        <w:bidi/>
        <w:jc w:val="both"/>
        <w:rPr>
          <w:rtl/>
          <w:lang w:eastAsia="en-US"/>
        </w:rPr>
      </w:pPr>
      <w:r w:rsidRPr="002C44DB">
        <w:rPr>
          <w:rFonts w:hint="cs"/>
          <w:rtl/>
          <w:lang w:eastAsia="en-US"/>
        </w:rPr>
        <w:t>בתוקף תפקידי, הנני מצהיר/ה כי:</w:t>
      </w:r>
    </w:p>
    <w:p w14:paraId="098B31D8" w14:textId="77777777" w:rsidR="00E763A1" w:rsidRPr="002C44DB" w:rsidRDefault="00E763A1" w:rsidP="00795465">
      <w:pPr>
        <w:pStyle w:val="af8"/>
        <w:tabs>
          <w:tab w:val="center" w:pos="4960"/>
        </w:tabs>
        <w:bidi/>
        <w:ind w:left="360"/>
        <w:jc w:val="both"/>
        <w:rPr>
          <w:rtl/>
          <w:lang w:eastAsia="en-US"/>
        </w:rPr>
      </w:pPr>
    </w:p>
    <w:p w14:paraId="3C03F101" w14:textId="77777777" w:rsidR="00E763A1" w:rsidRDefault="00E763A1" w:rsidP="00795465">
      <w:pPr>
        <w:pStyle w:val="af8"/>
        <w:numPr>
          <w:ilvl w:val="1"/>
          <w:numId w:val="41"/>
        </w:numPr>
        <w:tabs>
          <w:tab w:val="center" w:pos="4960"/>
        </w:tabs>
        <w:bidi/>
        <w:jc w:val="both"/>
        <w:rPr>
          <w:lang w:eastAsia="en-US"/>
        </w:rPr>
      </w:pPr>
      <w:r w:rsidRPr="00671925">
        <w:rPr>
          <w:rFonts w:hint="cs"/>
          <w:rtl/>
          <w:lang w:eastAsia="en-US"/>
        </w:rPr>
        <w:t>הנני מורשה להתחייב בשם הגוף המציע.</w:t>
      </w:r>
    </w:p>
    <w:p w14:paraId="7E417C6A" w14:textId="77777777" w:rsidR="00E763A1" w:rsidRPr="00671925" w:rsidRDefault="00E763A1" w:rsidP="00795465">
      <w:pPr>
        <w:pStyle w:val="af8"/>
        <w:tabs>
          <w:tab w:val="center" w:pos="4960"/>
        </w:tabs>
        <w:bidi/>
        <w:ind w:left="792"/>
        <w:jc w:val="both"/>
        <w:rPr>
          <w:lang w:eastAsia="en-US"/>
        </w:rPr>
      </w:pPr>
    </w:p>
    <w:p w14:paraId="314EF288" w14:textId="018DFB99" w:rsidR="00E763A1" w:rsidRDefault="00E763A1" w:rsidP="00795465">
      <w:pPr>
        <w:pStyle w:val="af8"/>
        <w:numPr>
          <w:ilvl w:val="1"/>
          <w:numId w:val="41"/>
        </w:numPr>
        <w:tabs>
          <w:tab w:val="center" w:pos="4960"/>
        </w:tabs>
        <w:bidi/>
        <w:jc w:val="both"/>
        <w:rPr>
          <w:lang w:eastAsia="en-US"/>
        </w:rPr>
      </w:pPr>
      <w:r w:rsidRPr="00671925">
        <w:rPr>
          <w:rFonts w:hint="cs"/>
          <w:rtl/>
          <w:lang w:eastAsia="en-US"/>
        </w:rPr>
        <w:t xml:space="preserve">קראתי את </w:t>
      </w:r>
      <w:r>
        <w:rPr>
          <w:rFonts w:hint="cs"/>
          <w:rtl/>
          <w:lang w:eastAsia="en-US"/>
        </w:rPr>
        <w:t xml:space="preserve">הדרישות </w:t>
      </w:r>
      <w:r w:rsidRPr="00671925">
        <w:rPr>
          <w:rFonts w:hint="cs"/>
          <w:rtl/>
          <w:lang w:eastAsia="en-US"/>
        </w:rPr>
        <w:t xml:space="preserve">המופיעות במכרז </w:t>
      </w:r>
      <w:r>
        <w:rPr>
          <w:rFonts w:hint="cs"/>
          <w:rtl/>
          <w:lang w:eastAsia="en-US"/>
        </w:rPr>
        <w:t xml:space="preserve">על </w:t>
      </w:r>
      <w:r w:rsidRPr="00A47F7E">
        <w:rPr>
          <w:rFonts w:hint="cs"/>
          <w:rtl/>
          <w:lang w:eastAsia="en-US"/>
        </w:rPr>
        <w:t xml:space="preserve">זכויות יוצרים או זכויות שימוש על </w:t>
      </w:r>
      <w:r>
        <w:rPr>
          <w:rFonts w:hint="cs"/>
          <w:rtl/>
          <w:lang w:eastAsia="en-US"/>
        </w:rPr>
        <w:t xml:space="preserve">המוצרים </w:t>
      </w:r>
      <w:r w:rsidRPr="00A47F7E">
        <w:rPr>
          <w:rFonts w:hint="cs"/>
          <w:rtl/>
          <w:lang w:eastAsia="en-US"/>
        </w:rPr>
        <w:t>המוצע</w:t>
      </w:r>
      <w:r>
        <w:rPr>
          <w:rFonts w:hint="cs"/>
          <w:rtl/>
          <w:lang w:eastAsia="en-US"/>
        </w:rPr>
        <w:t>ים</w:t>
      </w:r>
      <w:r w:rsidRPr="00A47F7E">
        <w:rPr>
          <w:rFonts w:hint="cs"/>
          <w:rtl/>
          <w:lang w:eastAsia="en-US"/>
        </w:rPr>
        <w:t xml:space="preserve"> על יד</w:t>
      </w:r>
      <w:r>
        <w:rPr>
          <w:rFonts w:hint="cs"/>
          <w:rtl/>
          <w:lang w:eastAsia="en-US"/>
        </w:rPr>
        <w:t xml:space="preserve">י במסגרת מכרז זה ואני מצהיר בזאת </w:t>
      </w:r>
      <w:bookmarkStart w:id="43" w:name="_Hlk190529262"/>
      <w:r w:rsidRPr="00F97FCF">
        <w:rPr>
          <w:rtl/>
          <w:lang w:eastAsia="en-US"/>
        </w:rPr>
        <w:t xml:space="preserve">המציע הוא בעל זכויות יוצרים או זכויות שימוש מטעם בעל זכויות היוצרים, על כל </w:t>
      </w:r>
      <w:r>
        <w:rPr>
          <w:rFonts w:hint="cs"/>
          <w:rtl/>
          <w:lang w:eastAsia="en-US"/>
        </w:rPr>
        <w:t>פריט הכלול בהצעתו</w:t>
      </w:r>
      <w:r w:rsidRPr="00F97FCF">
        <w:rPr>
          <w:rtl/>
          <w:lang w:eastAsia="en-US"/>
        </w:rPr>
        <w:t>.</w:t>
      </w:r>
      <w:bookmarkEnd w:id="43"/>
    </w:p>
    <w:p w14:paraId="3CBB2758" w14:textId="77777777" w:rsidR="00E763A1" w:rsidRPr="00671925" w:rsidRDefault="00E763A1" w:rsidP="00795465">
      <w:pPr>
        <w:pStyle w:val="af8"/>
        <w:tabs>
          <w:tab w:val="center" w:pos="4960"/>
        </w:tabs>
        <w:bidi/>
        <w:ind w:left="792"/>
        <w:jc w:val="both"/>
        <w:rPr>
          <w:lang w:eastAsia="en-US"/>
        </w:rPr>
      </w:pPr>
    </w:p>
    <w:p w14:paraId="04D5ED12" w14:textId="3BB0468F" w:rsidR="00795465" w:rsidRDefault="00795465" w:rsidP="00795465">
      <w:pPr>
        <w:pStyle w:val="af8"/>
        <w:numPr>
          <w:ilvl w:val="1"/>
          <w:numId w:val="41"/>
        </w:numPr>
        <w:tabs>
          <w:tab w:val="center" w:pos="4960"/>
        </w:tabs>
        <w:bidi/>
        <w:jc w:val="both"/>
        <w:rPr>
          <w:lang w:eastAsia="en-US"/>
        </w:rPr>
      </w:pPr>
      <w:r>
        <w:rPr>
          <w:rFonts w:hint="cs"/>
          <w:rtl/>
          <w:lang w:eastAsia="en-US"/>
        </w:rPr>
        <w:t xml:space="preserve">עבור הצעות בנושא </w:t>
      </w:r>
      <w:r w:rsidRPr="00795465">
        <w:rPr>
          <w:rtl/>
          <w:lang w:eastAsia="en-US"/>
        </w:rPr>
        <w:t>כלים דיגיטליים בינלאומיים להוראה למידה והערכה</w:t>
      </w:r>
      <w:r>
        <w:rPr>
          <w:rFonts w:hint="cs"/>
          <w:rtl/>
          <w:lang w:eastAsia="en-US"/>
        </w:rPr>
        <w:t xml:space="preserve"> הריני לאשר כי יש בידי מכתב או הסכם המאשר כי </w:t>
      </w:r>
      <w:r w:rsidR="00390AA4">
        <w:rPr>
          <w:rFonts w:hint="cs"/>
          <w:rtl/>
          <w:lang w:eastAsia="en-US"/>
        </w:rPr>
        <w:t xml:space="preserve">הינני </w:t>
      </w:r>
      <w:r>
        <w:rPr>
          <w:rFonts w:hint="cs"/>
          <w:rtl/>
          <w:lang w:eastAsia="en-US"/>
        </w:rPr>
        <w:t xml:space="preserve">מוסמך לשווק את הכלי הדיגיטלי במערכת החינוך ואת מלוא פרטי ההצעה שהוגשה. </w:t>
      </w:r>
      <w:r w:rsidRPr="00795465">
        <w:rPr>
          <w:rFonts w:hint="cs"/>
          <w:b/>
          <w:bCs/>
          <w:rtl/>
          <w:lang w:eastAsia="en-US"/>
        </w:rPr>
        <w:t>העתק המכתב או ההסכם האמור מצורף להצעתי</w:t>
      </w:r>
      <w:r>
        <w:rPr>
          <w:rFonts w:hint="cs"/>
          <w:rtl/>
          <w:lang w:eastAsia="en-US"/>
        </w:rPr>
        <w:t>.</w:t>
      </w:r>
    </w:p>
    <w:p w14:paraId="43DB93D0" w14:textId="77777777" w:rsidR="00795465" w:rsidRDefault="00795465" w:rsidP="00795465">
      <w:pPr>
        <w:pStyle w:val="af8"/>
        <w:rPr>
          <w:rtl/>
          <w:lang w:eastAsia="en-US"/>
        </w:rPr>
      </w:pPr>
    </w:p>
    <w:p w14:paraId="72E12FEF" w14:textId="77777777" w:rsidR="00E763A1" w:rsidRPr="00671925" w:rsidRDefault="00E763A1" w:rsidP="00795465">
      <w:pPr>
        <w:pStyle w:val="af8"/>
        <w:numPr>
          <w:ilvl w:val="1"/>
          <w:numId w:val="41"/>
        </w:numPr>
        <w:tabs>
          <w:tab w:val="center" w:pos="4960"/>
        </w:tabs>
        <w:bidi/>
        <w:jc w:val="both"/>
        <w:rPr>
          <w:lang w:eastAsia="en-US"/>
        </w:rPr>
      </w:pPr>
      <w:r w:rsidRPr="00671925">
        <w:rPr>
          <w:rFonts w:hint="cs"/>
          <w:rtl/>
          <w:lang w:eastAsia="en-US"/>
        </w:rPr>
        <w:t>לא קיים כל חשש לניגוד עניינים מובנה בין פעילות החברה לבין הפעילות במכרז זה.</w:t>
      </w:r>
    </w:p>
    <w:p w14:paraId="43F8E347" w14:textId="77777777" w:rsidR="00E763A1" w:rsidRDefault="00E763A1" w:rsidP="00E763A1">
      <w:pPr>
        <w:tabs>
          <w:tab w:val="left" w:pos="849"/>
        </w:tabs>
        <w:bidi/>
        <w:ind w:left="849"/>
        <w:jc w:val="both"/>
        <w:rPr>
          <w:rtl/>
          <w:lang w:eastAsia="en-US"/>
        </w:rPr>
      </w:pPr>
    </w:p>
    <w:p w14:paraId="3E33F395" w14:textId="77777777" w:rsidR="00E763A1" w:rsidRPr="00671925" w:rsidRDefault="00E763A1" w:rsidP="00E763A1">
      <w:pPr>
        <w:tabs>
          <w:tab w:val="left" w:pos="849"/>
        </w:tabs>
        <w:bidi/>
        <w:ind w:left="849"/>
        <w:jc w:val="both"/>
        <w:rPr>
          <w:rtl/>
          <w:lang w:eastAsia="en-US"/>
        </w:rPr>
      </w:pPr>
    </w:p>
    <w:p w14:paraId="6A147E55" w14:textId="77777777" w:rsidR="00E763A1" w:rsidRPr="00671925" w:rsidRDefault="00E763A1" w:rsidP="00E763A1">
      <w:pPr>
        <w:tabs>
          <w:tab w:val="right" w:pos="9639"/>
        </w:tabs>
        <w:bidi/>
        <w:ind w:left="425" w:hanging="425"/>
        <w:jc w:val="both"/>
        <w:rPr>
          <w:rtl/>
          <w:lang w:eastAsia="en-US"/>
        </w:rPr>
      </w:pPr>
      <w:r w:rsidRPr="00671925">
        <w:rPr>
          <w:rFonts w:hint="cs"/>
          <w:rtl/>
          <w:lang w:eastAsia="en-US"/>
        </w:rPr>
        <w:t>3.</w:t>
      </w:r>
      <w:r w:rsidRPr="00671925">
        <w:rPr>
          <w:rFonts w:hint="cs"/>
          <w:rtl/>
          <w:lang w:eastAsia="en-US"/>
        </w:rPr>
        <w:tab/>
        <w:t>הנני מצהיר כי זה שמי, זו חתימתי וכי תוכן הצהרתי אמת.</w:t>
      </w:r>
    </w:p>
    <w:p w14:paraId="2F3F6F9A" w14:textId="77777777" w:rsidR="00E763A1" w:rsidRPr="00671925" w:rsidRDefault="00E763A1" w:rsidP="00E763A1">
      <w:pPr>
        <w:tabs>
          <w:tab w:val="right" w:pos="9639"/>
        </w:tabs>
        <w:bidi/>
        <w:spacing w:line="480" w:lineRule="auto"/>
        <w:ind w:left="425" w:hanging="425"/>
        <w:jc w:val="both"/>
        <w:rPr>
          <w:rtl/>
          <w:lang w:eastAsia="en-US"/>
        </w:rPr>
      </w:pPr>
    </w:p>
    <w:p w14:paraId="2FA92FED" w14:textId="77777777" w:rsidR="00E763A1" w:rsidRPr="00671925" w:rsidRDefault="00E763A1" w:rsidP="00E763A1">
      <w:pPr>
        <w:tabs>
          <w:tab w:val="right" w:pos="9639"/>
        </w:tabs>
        <w:bidi/>
        <w:spacing w:line="480" w:lineRule="auto"/>
        <w:ind w:hanging="425"/>
        <w:jc w:val="both"/>
        <w:rPr>
          <w:b/>
          <w:bCs/>
          <w:sz w:val="28"/>
          <w:szCs w:val="28"/>
          <w:u w:val="single"/>
          <w:rtl/>
          <w:lang w:eastAsia="en-US"/>
        </w:rPr>
      </w:pPr>
      <w:r w:rsidRPr="00671925">
        <w:rPr>
          <w:rFonts w:hint="cs"/>
          <w:rtl/>
          <w:lang w:eastAsia="en-US"/>
        </w:rPr>
        <w:tab/>
      </w:r>
      <w:r w:rsidRPr="00671925">
        <w:rPr>
          <w:rFonts w:hint="cs"/>
          <w:b/>
          <w:bCs/>
          <w:sz w:val="28"/>
          <w:szCs w:val="28"/>
          <w:u w:val="single"/>
          <w:rtl/>
          <w:lang w:eastAsia="en-US"/>
        </w:rPr>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E763A1" w:rsidRPr="00671925" w14:paraId="385DBD23" w14:textId="77777777" w:rsidTr="005F7823">
        <w:tc>
          <w:tcPr>
            <w:tcW w:w="2180" w:type="dxa"/>
          </w:tcPr>
          <w:p w14:paraId="08A06DCB" w14:textId="77777777" w:rsidR="00E763A1" w:rsidRPr="00671925" w:rsidRDefault="00E763A1" w:rsidP="005F7823">
            <w:pPr>
              <w:bidi/>
              <w:jc w:val="both"/>
              <w:rPr>
                <w:color w:val="000000"/>
                <w:rtl/>
              </w:rPr>
            </w:pPr>
          </w:p>
          <w:p w14:paraId="0DA0BE4B" w14:textId="77777777" w:rsidR="00E763A1" w:rsidRPr="00671925" w:rsidRDefault="00E763A1" w:rsidP="005F7823">
            <w:pPr>
              <w:bidi/>
              <w:jc w:val="both"/>
              <w:rPr>
                <w:color w:val="000000"/>
              </w:rPr>
            </w:pPr>
          </w:p>
        </w:tc>
        <w:tc>
          <w:tcPr>
            <w:tcW w:w="4056" w:type="dxa"/>
          </w:tcPr>
          <w:p w14:paraId="6AB109E7" w14:textId="77777777" w:rsidR="00E763A1" w:rsidRPr="00671925" w:rsidRDefault="00E763A1" w:rsidP="005F7823">
            <w:pPr>
              <w:bidi/>
              <w:jc w:val="both"/>
              <w:rPr>
                <w:color w:val="000000"/>
              </w:rPr>
            </w:pPr>
          </w:p>
        </w:tc>
        <w:tc>
          <w:tcPr>
            <w:tcW w:w="3618" w:type="dxa"/>
          </w:tcPr>
          <w:p w14:paraId="24D5C7C6" w14:textId="77777777" w:rsidR="00E763A1" w:rsidRPr="00671925" w:rsidRDefault="00E763A1" w:rsidP="005F7823">
            <w:pPr>
              <w:bidi/>
              <w:jc w:val="both"/>
              <w:rPr>
                <w:color w:val="000000"/>
              </w:rPr>
            </w:pPr>
          </w:p>
        </w:tc>
      </w:tr>
      <w:tr w:rsidR="00E763A1" w:rsidRPr="002C44DB" w14:paraId="0E7177BA" w14:textId="77777777" w:rsidTr="005F7823">
        <w:tc>
          <w:tcPr>
            <w:tcW w:w="2180" w:type="dxa"/>
            <w:shd w:val="pct5" w:color="auto" w:fill="auto"/>
          </w:tcPr>
          <w:p w14:paraId="7F2DC91E" w14:textId="77777777" w:rsidR="00E763A1" w:rsidRPr="00671925" w:rsidRDefault="00E763A1" w:rsidP="005F7823">
            <w:pPr>
              <w:bidi/>
              <w:jc w:val="center"/>
              <w:rPr>
                <w:color w:val="000000"/>
              </w:rPr>
            </w:pPr>
            <w:r w:rsidRPr="00671925">
              <w:rPr>
                <w:rFonts w:hint="cs"/>
                <w:color w:val="000000"/>
                <w:rtl/>
              </w:rPr>
              <w:t>תאריך</w:t>
            </w:r>
          </w:p>
        </w:tc>
        <w:tc>
          <w:tcPr>
            <w:tcW w:w="4056" w:type="dxa"/>
            <w:shd w:val="pct5" w:color="auto" w:fill="auto"/>
          </w:tcPr>
          <w:p w14:paraId="1A898933" w14:textId="77777777" w:rsidR="00E763A1" w:rsidRPr="00671925" w:rsidRDefault="00E763A1" w:rsidP="005F7823">
            <w:pPr>
              <w:bidi/>
              <w:jc w:val="center"/>
              <w:rPr>
                <w:color w:val="000000"/>
              </w:rPr>
            </w:pPr>
            <w:r w:rsidRPr="00671925">
              <w:rPr>
                <w:rFonts w:hint="cs"/>
                <w:color w:val="000000"/>
                <w:rtl/>
              </w:rPr>
              <w:t>שם מלא של המנהל הכללי</w:t>
            </w:r>
          </w:p>
        </w:tc>
        <w:tc>
          <w:tcPr>
            <w:tcW w:w="3618" w:type="dxa"/>
            <w:shd w:val="pct5" w:color="auto" w:fill="auto"/>
          </w:tcPr>
          <w:p w14:paraId="29612266" w14:textId="77777777" w:rsidR="00E763A1" w:rsidRPr="002C44DB" w:rsidRDefault="00E763A1" w:rsidP="005F7823">
            <w:pPr>
              <w:bidi/>
              <w:jc w:val="center"/>
              <w:rPr>
                <w:color w:val="000000"/>
              </w:rPr>
            </w:pPr>
            <w:r w:rsidRPr="00671925">
              <w:rPr>
                <w:rFonts w:hint="cs"/>
                <w:color w:val="000000"/>
                <w:rtl/>
              </w:rPr>
              <w:t>חתימה של המנהל הכללי</w:t>
            </w:r>
          </w:p>
        </w:tc>
      </w:tr>
    </w:tbl>
    <w:p w14:paraId="320AD7CA" w14:textId="77777777" w:rsidR="00E763A1" w:rsidRDefault="00E763A1" w:rsidP="00E763A1">
      <w:pPr>
        <w:bidi/>
        <w:spacing w:line="300" w:lineRule="exact"/>
        <w:jc w:val="center"/>
        <w:rPr>
          <w:b/>
          <w:bCs/>
          <w:color w:val="000000"/>
          <w:sz w:val="24"/>
          <w:szCs w:val="24"/>
          <w:u w:val="single"/>
          <w:rtl/>
        </w:rPr>
      </w:pPr>
    </w:p>
    <w:p w14:paraId="65052338" w14:textId="77777777" w:rsidR="00E763A1" w:rsidRDefault="00E763A1" w:rsidP="00E763A1">
      <w:pPr>
        <w:bidi/>
        <w:spacing w:line="300" w:lineRule="exact"/>
        <w:jc w:val="center"/>
        <w:rPr>
          <w:b/>
          <w:bCs/>
          <w:color w:val="000000"/>
          <w:sz w:val="24"/>
          <w:szCs w:val="24"/>
          <w:u w:val="single"/>
          <w:rtl/>
        </w:rPr>
      </w:pPr>
    </w:p>
    <w:p w14:paraId="1124F616" w14:textId="77777777" w:rsidR="00E763A1" w:rsidRDefault="00E763A1" w:rsidP="00E763A1">
      <w:pPr>
        <w:bidi/>
        <w:spacing w:line="300" w:lineRule="exact"/>
        <w:jc w:val="center"/>
        <w:rPr>
          <w:b/>
          <w:bCs/>
          <w:color w:val="000000"/>
          <w:sz w:val="24"/>
          <w:szCs w:val="24"/>
          <w:u w:val="single"/>
          <w:rtl/>
        </w:rPr>
      </w:pPr>
    </w:p>
    <w:p w14:paraId="52015C32" w14:textId="77777777" w:rsidR="00E763A1" w:rsidRPr="002C44DB" w:rsidRDefault="00E763A1" w:rsidP="00E763A1">
      <w:pPr>
        <w:bidi/>
        <w:spacing w:line="300" w:lineRule="exact"/>
        <w:jc w:val="center"/>
        <w:rPr>
          <w:b/>
          <w:bCs/>
          <w:color w:val="000000"/>
          <w:sz w:val="24"/>
          <w:szCs w:val="24"/>
          <w:u w:val="single"/>
          <w:rtl/>
        </w:rPr>
      </w:pPr>
    </w:p>
    <w:p w14:paraId="193AB878" w14:textId="77777777" w:rsidR="00E763A1" w:rsidRDefault="00E763A1" w:rsidP="00E763A1">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7CC37FF3" w14:textId="77777777" w:rsidR="00E763A1" w:rsidRPr="00437130" w:rsidRDefault="00E763A1" w:rsidP="00E763A1">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E763A1" w:rsidRPr="00437130" w14:paraId="696D1ECC" w14:textId="77777777" w:rsidTr="005F7823">
        <w:tc>
          <w:tcPr>
            <w:tcW w:w="2181" w:type="dxa"/>
          </w:tcPr>
          <w:p w14:paraId="73107B7E" w14:textId="77777777" w:rsidR="00E763A1" w:rsidRPr="00437130" w:rsidRDefault="00E763A1" w:rsidP="005F7823">
            <w:pPr>
              <w:bidi/>
              <w:jc w:val="both"/>
              <w:rPr>
                <w:rFonts w:ascii="Times New Roman" w:hAnsi="Times New Roman"/>
                <w:color w:val="000000"/>
                <w:rtl/>
              </w:rPr>
            </w:pPr>
          </w:p>
          <w:p w14:paraId="5A5E9878" w14:textId="77777777" w:rsidR="00E763A1" w:rsidRPr="00437130" w:rsidRDefault="00E763A1" w:rsidP="005F7823">
            <w:pPr>
              <w:bidi/>
              <w:jc w:val="both"/>
              <w:rPr>
                <w:rFonts w:ascii="Times New Roman" w:hAnsi="Times New Roman"/>
                <w:color w:val="000000"/>
              </w:rPr>
            </w:pPr>
          </w:p>
        </w:tc>
        <w:tc>
          <w:tcPr>
            <w:tcW w:w="4056" w:type="dxa"/>
          </w:tcPr>
          <w:p w14:paraId="7A0C0BA2" w14:textId="77777777" w:rsidR="00E763A1" w:rsidRPr="00437130" w:rsidRDefault="00E763A1" w:rsidP="005F7823">
            <w:pPr>
              <w:bidi/>
              <w:jc w:val="both"/>
              <w:rPr>
                <w:rFonts w:ascii="Times New Roman" w:hAnsi="Times New Roman"/>
                <w:color w:val="000000"/>
              </w:rPr>
            </w:pPr>
          </w:p>
        </w:tc>
        <w:tc>
          <w:tcPr>
            <w:tcW w:w="3618" w:type="dxa"/>
          </w:tcPr>
          <w:p w14:paraId="3B27301A" w14:textId="77777777" w:rsidR="00E763A1" w:rsidRPr="00437130" w:rsidRDefault="00E763A1" w:rsidP="005F7823">
            <w:pPr>
              <w:bidi/>
              <w:jc w:val="both"/>
              <w:rPr>
                <w:rFonts w:ascii="Times New Roman" w:hAnsi="Times New Roman"/>
                <w:color w:val="000000"/>
              </w:rPr>
            </w:pPr>
          </w:p>
        </w:tc>
      </w:tr>
      <w:tr w:rsidR="00E763A1" w:rsidRPr="00437130" w14:paraId="53E5331E" w14:textId="77777777" w:rsidTr="005F7823">
        <w:tc>
          <w:tcPr>
            <w:tcW w:w="2181" w:type="dxa"/>
            <w:shd w:val="pct5" w:color="auto" w:fill="auto"/>
          </w:tcPr>
          <w:p w14:paraId="1A4371A5" w14:textId="77777777" w:rsidR="00E763A1" w:rsidRPr="00437130" w:rsidRDefault="00E763A1" w:rsidP="005F7823">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86B923F" w14:textId="77777777" w:rsidR="00E763A1" w:rsidRPr="00437130" w:rsidRDefault="00E763A1" w:rsidP="005F7823">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1D6436B" w14:textId="77777777" w:rsidR="00E763A1" w:rsidRPr="00437130" w:rsidRDefault="00E763A1" w:rsidP="005F7823">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1AE6D82C" w14:textId="77777777" w:rsidR="00E763A1" w:rsidRPr="00437130" w:rsidRDefault="00E763A1" w:rsidP="00E763A1">
      <w:pPr>
        <w:bidi/>
        <w:jc w:val="center"/>
        <w:rPr>
          <w:rFonts w:ascii="Times New Roman" w:hAnsi="Times New Roman"/>
          <w:b/>
          <w:bCs/>
          <w:sz w:val="34"/>
          <w:szCs w:val="32"/>
          <w:u w:val="single"/>
          <w:rtl/>
        </w:rPr>
      </w:pPr>
    </w:p>
    <w:p w14:paraId="2C29A22E" w14:textId="1D32BC7F" w:rsidR="00E763A1" w:rsidRPr="00124993" w:rsidRDefault="00E763A1" w:rsidP="00124993">
      <w:pPr>
        <w:pStyle w:val="11"/>
        <w:ind w:left="0"/>
        <w:jc w:val="right"/>
        <w:rPr>
          <w:rFonts w:ascii="Times New Roman" w:hAnsi="Times New Roman"/>
          <w:b/>
          <w:bCs/>
          <w:u w:val="none"/>
          <w:rtl/>
        </w:rPr>
      </w:pPr>
      <w:r w:rsidRPr="00124993">
        <w:rPr>
          <w:rFonts w:ascii="Times New Roman" w:hAnsi="Times New Roman"/>
          <w:rtl/>
        </w:rPr>
        <w:br w:type="page"/>
      </w:r>
      <w:bookmarkStart w:id="44" w:name="_Toc191397417"/>
      <w:r w:rsidRPr="00124993">
        <w:rPr>
          <w:rFonts w:ascii="Times New Roman" w:hAnsi="Times New Roman" w:hint="cs"/>
          <w:b/>
          <w:bCs/>
          <w:u w:val="none"/>
          <w:rtl/>
        </w:rPr>
        <w:lastRenderedPageBreak/>
        <w:t>נספח ב' 16 הצהרה בדבר צירוף קובץ האקסל ותדפיס חתום הכולל פירוט חומרי הלמידה הדיגיטליים</w:t>
      </w:r>
      <w:bookmarkEnd w:id="44"/>
    </w:p>
    <w:p w14:paraId="543F818C" w14:textId="77777777" w:rsidR="00E763A1" w:rsidRDefault="00E763A1" w:rsidP="00E763A1">
      <w:pPr>
        <w:bidi/>
        <w:ind w:left="-33"/>
        <w:jc w:val="right"/>
        <w:rPr>
          <w:rFonts w:ascii="Times New Roman" w:hAnsi="Times New Roman"/>
          <w:rtl/>
        </w:rPr>
      </w:pPr>
    </w:p>
    <w:p w14:paraId="2359B29A" w14:textId="77777777" w:rsidR="00E763A1" w:rsidRPr="00437130" w:rsidRDefault="00E763A1" w:rsidP="00E763A1">
      <w:pPr>
        <w:bidi/>
        <w:spacing w:line="300" w:lineRule="exact"/>
        <w:jc w:val="both"/>
        <w:rPr>
          <w:rFonts w:ascii="Times New Roman" w:hAnsi="Times New Roman"/>
          <w:sz w:val="24"/>
          <w:szCs w:val="24"/>
          <w:rtl/>
        </w:rPr>
      </w:pPr>
    </w:p>
    <w:p w14:paraId="43257026" w14:textId="77777777" w:rsidR="00E763A1" w:rsidRPr="00795465" w:rsidRDefault="00E763A1" w:rsidP="00E763A1">
      <w:pPr>
        <w:bidi/>
        <w:spacing w:line="480" w:lineRule="auto"/>
        <w:jc w:val="both"/>
        <w:rPr>
          <w:b/>
          <w:bCs/>
          <w:color w:val="000000"/>
          <w:sz w:val="24"/>
          <w:szCs w:val="24"/>
          <w:rtl/>
        </w:rPr>
      </w:pPr>
    </w:p>
    <w:p w14:paraId="0E4C301C" w14:textId="77777777" w:rsidR="00E763A1" w:rsidRPr="00795465" w:rsidRDefault="00E763A1" w:rsidP="00E763A1">
      <w:pPr>
        <w:tabs>
          <w:tab w:val="right" w:pos="9639"/>
        </w:tabs>
        <w:bidi/>
        <w:jc w:val="both"/>
        <w:rPr>
          <w:sz w:val="24"/>
          <w:szCs w:val="24"/>
          <w:rtl/>
          <w:lang w:eastAsia="en-US"/>
        </w:rPr>
      </w:pPr>
      <w:r w:rsidRPr="00795465">
        <w:rPr>
          <w:rFonts w:hint="cs"/>
          <w:sz w:val="24"/>
          <w:szCs w:val="24"/>
          <w:rtl/>
          <w:lang w:eastAsia="en-US"/>
        </w:rPr>
        <w:t>אני החתום מטה _________________,</w:t>
      </w:r>
      <w:r w:rsidRPr="00795465">
        <w:rPr>
          <w:sz w:val="24"/>
          <w:szCs w:val="24"/>
          <w:rtl/>
          <w:lang w:eastAsia="en-US"/>
        </w:rPr>
        <w:t xml:space="preserve"> ת"ז מס' _____________</w:t>
      </w:r>
      <w:r w:rsidRPr="00795465">
        <w:rPr>
          <w:rFonts w:hint="cs"/>
          <w:sz w:val="24"/>
          <w:szCs w:val="24"/>
          <w:rtl/>
          <w:lang w:eastAsia="en-US"/>
        </w:rPr>
        <w:t xml:space="preserve">_________ </w:t>
      </w:r>
    </w:p>
    <w:p w14:paraId="1BDE4E88" w14:textId="77777777" w:rsidR="00E763A1" w:rsidRPr="00795465" w:rsidRDefault="00E763A1" w:rsidP="00E763A1">
      <w:pPr>
        <w:tabs>
          <w:tab w:val="right" w:pos="9639"/>
        </w:tabs>
        <w:bidi/>
        <w:jc w:val="both"/>
        <w:rPr>
          <w:sz w:val="24"/>
          <w:szCs w:val="24"/>
          <w:rtl/>
          <w:lang w:eastAsia="en-US"/>
        </w:rPr>
      </w:pPr>
    </w:p>
    <w:p w14:paraId="3A777F43" w14:textId="77777777" w:rsidR="00E763A1" w:rsidRPr="00795465" w:rsidRDefault="00E763A1" w:rsidP="00E763A1">
      <w:pPr>
        <w:tabs>
          <w:tab w:val="right" w:pos="9639"/>
        </w:tabs>
        <w:bidi/>
        <w:jc w:val="both"/>
        <w:rPr>
          <w:sz w:val="24"/>
          <w:szCs w:val="24"/>
          <w:rtl/>
          <w:lang w:eastAsia="en-US"/>
        </w:rPr>
      </w:pPr>
      <w:r w:rsidRPr="00795465">
        <w:rPr>
          <w:rFonts w:hint="cs"/>
          <w:sz w:val="24"/>
          <w:szCs w:val="24"/>
          <w:rtl/>
          <w:lang w:eastAsia="en-US"/>
        </w:rPr>
        <w:t xml:space="preserve">הנני מורשה חתימה מטעם המציע  __________________, </w:t>
      </w:r>
    </w:p>
    <w:p w14:paraId="155A0E9A" w14:textId="77777777" w:rsidR="00E763A1" w:rsidRPr="00795465" w:rsidRDefault="00E763A1" w:rsidP="00E763A1">
      <w:pPr>
        <w:tabs>
          <w:tab w:val="right" w:pos="9639"/>
        </w:tabs>
        <w:bidi/>
        <w:jc w:val="both"/>
        <w:rPr>
          <w:sz w:val="24"/>
          <w:szCs w:val="24"/>
          <w:rtl/>
          <w:lang w:eastAsia="en-US"/>
        </w:rPr>
      </w:pPr>
      <w:r w:rsidRPr="00795465">
        <w:rPr>
          <w:rFonts w:hint="cs"/>
          <w:sz w:val="24"/>
          <w:szCs w:val="24"/>
          <w:rtl/>
          <w:lang w:eastAsia="en-US"/>
        </w:rPr>
        <w:t xml:space="preserve">                                                             (שם המציע)</w:t>
      </w:r>
    </w:p>
    <w:p w14:paraId="3AEED495" w14:textId="77777777" w:rsidR="00E763A1" w:rsidRPr="00795465" w:rsidRDefault="00E763A1" w:rsidP="00E763A1">
      <w:pPr>
        <w:tabs>
          <w:tab w:val="right" w:pos="9639"/>
        </w:tabs>
        <w:bidi/>
        <w:spacing w:line="480" w:lineRule="auto"/>
        <w:jc w:val="both"/>
        <w:rPr>
          <w:b/>
          <w:bCs/>
          <w:sz w:val="24"/>
          <w:szCs w:val="24"/>
          <w:rtl/>
          <w:lang w:eastAsia="en-US"/>
        </w:rPr>
      </w:pPr>
    </w:p>
    <w:p w14:paraId="775E192A" w14:textId="77777777" w:rsidR="00E763A1" w:rsidRPr="00795465" w:rsidRDefault="00E763A1" w:rsidP="00E763A1">
      <w:pPr>
        <w:tabs>
          <w:tab w:val="right" w:pos="9639"/>
        </w:tabs>
        <w:bidi/>
        <w:spacing w:line="480" w:lineRule="auto"/>
        <w:jc w:val="both"/>
        <w:rPr>
          <w:b/>
          <w:bCs/>
          <w:sz w:val="24"/>
          <w:szCs w:val="24"/>
          <w:rtl/>
          <w:lang w:eastAsia="en-US"/>
        </w:rPr>
      </w:pPr>
      <w:r w:rsidRPr="00795465">
        <w:rPr>
          <w:rFonts w:hint="cs"/>
          <w:b/>
          <w:bCs/>
          <w:sz w:val="24"/>
          <w:szCs w:val="24"/>
          <w:rtl/>
          <w:lang w:eastAsia="en-US"/>
        </w:rPr>
        <w:t>מצהיר  כי:</w:t>
      </w:r>
    </w:p>
    <w:p w14:paraId="6FF85392" w14:textId="77777777" w:rsidR="00E763A1" w:rsidRPr="00795465" w:rsidRDefault="00E763A1" w:rsidP="00E763A1">
      <w:pPr>
        <w:numPr>
          <w:ilvl w:val="0"/>
          <w:numId w:val="31"/>
        </w:numPr>
        <w:tabs>
          <w:tab w:val="right" w:pos="425"/>
        </w:tabs>
        <w:bidi/>
        <w:spacing w:line="480" w:lineRule="auto"/>
        <w:ind w:left="850" w:hanging="567"/>
        <w:rPr>
          <w:b/>
          <w:bCs/>
          <w:color w:val="000000"/>
          <w:sz w:val="24"/>
          <w:szCs w:val="24"/>
          <w:rtl/>
        </w:rPr>
      </w:pPr>
      <w:r w:rsidRPr="00795465">
        <w:rPr>
          <w:rFonts w:hint="cs"/>
          <w:sz w:val="24"/>
          <w:szCs w:val="24"/>
          <w:rtl/>
          <w:lang w:eastAsia="en-US"/>
        </w:rPr>
        <w:t xml:space="preserve">צירפתי להצעתי את קובץ האקסל שצורף כנספח </w:t>
      </w:r>
      <w:r w:rsidRPr="00795465">
        <w:rPr>
          <w:rFonts w:hint="cs"/>
          <w:b/>
          <w:bCs/>
          <w:sz w:val="24"/>
          <w:szCs w:val="24"/>
          <w:rtl/>
          <w:lang w:eastAsia="en-US"/>
        </w:rPr>
        <w:t>6</w:t>
      </w:r>
      <w:r w:rsidRPr="00795465">
        <w:rPr>
          <w:sz w:val="24"/>
          <w:szCs w:val="24"/>
          <w:lang w:eastAsia="en-US"/>
        </w:rPr>
        <w:t xml:space="preserve"> </w:t>
      </w:r>
      <w:r w:rsidRPr="00795465">
        <w:rPr>
          <w:rFonts w:hint="cs"/>
          <w:color w:val="000000"/>
          <w:sz w:val="24"/>
          <w:szCs w:val="24"/>
          <w:rtl/>
        </w:rPr>
        <w:t>בחוברת המכרז</w:t>
      </w:r>
      <w:r w:rsidRPr="00795465">
        <w:rPr>
          <w:rFonts w:hint="cs"/>
          <w:b/>
          <w:bCs/>
          <w:color w:val="000000"/>
          <w:sz w:val="24"/>
          <w:szCs w:val="24"/>
          <w:rtl/>
        </w:rPr>
        <w:t>.</w:t>
      </w:r>
    </w:p>
    <w:p w14:paraId="24AAF6DC" w14:textId="77777777" w:rsidR="00E763A1" w:rsidRPr="00795465" w:rsidRDefault="00E763A1" w:rsidP="00E763A1">
      <w:pPr>
        <w:numPr>
          <w:ilvl w:val="0"/>
          <w:numId w:val="31"/>
        </w:numPr>
        <w:tabs>
          <w:tab w:val="right" w:pos="425"/>
        </w:tabs>
        <w:bidi/>
        <w:spacing w:line="480" w:lineRule="auto"/>
        <w:ind w:left="850" w:hanging="567"/>
        <w:rPr>
          <w:sz w:val="24"/>
          <w:szCs w:val="24"/>
          <w:lang w:eastAsia="en-US"/>
        </w:rPr>
      </w:pPr>
      <w:r w:rsidRPr="00795465">
        <w:rPr>
          <w:rFonts w:hint="cs"/>
          <w:sz w:val="24"/>
          <w:szCs w:val="24"/>
          <w:rtl/>
          <w:lang w:eastAsia="en-US"/>
        </w:rPr>
        <w:t>הקובץ כולל  פירוט לכל סוג פריט,  כל הנתונים הנדרשים.</w:t>
      </w:r>
    </w:p>
    <w:p w14:paraId="4DCD2246" w14:textId="77777777" w:rsidR="00E763A1" w:rsidRPr="00795465" w:rsidRDefault="00E763A1" w:rsidP="00E763A1">
      <w:pPr>
        <w:numPr>
          <w:ilvl w:val="0"/>
          <w:numId w:val="31"/>
        </w:numPr>
        <w:tabs>
          <w:tab w:val="right" w:pos="425"/>
        </w:tabs>
        <w:bidi/>
        <w:spacing w:line="480" w:lineRule="auto"/>
        <w:ind w:left="850" w:hanging="567"/>
        <w:rPr>
          <w:sz w:val="24"/>
          <w:szCs w:val="24"/>
          <w:rtl/>
          <w:lang w:eastAsia="en-US"/>
        </w:rPr>
      </w:pPr>
      <w:r w:rsidRPr="00795465">
        <w:rPr>
          <w:rFonts w:hint="cs"/>
          <w:sz w:val="24"/>
          <w:szCs w:val="24"/>
          <w:rtl/>
          <w:lang w:eastAsia="en-US"/>
        </w:rPr>
        <w:t xml:space="preserve">צירפתי להצעתי תדפיס מלא וזהה של הטבלאות המלאות </w:t>
      </w:r>
      <w:proofErr w:type="spellStart"/>
      <w:r w:rsidRPr="00795465">
        <w:rPr>
          <w:rFonts w:hint="cs"/>
          <w:sz w:val="24"/>
          <w:szCs w:val="24"/>
          <w:rtl/>
          <w:lang w:eastAsia="en-US"/>
        </w:rPr>
        <w:t>שבגליונות</w:t>
      </w:r>
      <w:proofErr w:type="spellEnd"/>
      <w:r w:rsidRPr="00795465">
        <w:rPr>
          <w:rFonts w:hint="cs"/>
          <w:sz w:val="24"/>
          <w:szCs w:val="24"/>
          <w:rtl/>
          <w:lang w:eastAsia="en-US"/>
        </w:rPr>
        <w:t xml:space="preserve"> האקסל המצורף להצעה. </w:t>
      </w:r>
    </w:p>
    <w:p w14:paraId="51A8B4CA" w14:textId="4058AC41" w:rsidR="00E763A1" w:rsidRPr="00795465" w:rsidRDefault="00E763A1" w:rsidP="00E763A1">
      <w:pPr>
        <w:numPr>
          <w:ilvl w:val="0"/>
          <w:numId w:val="31"/>
        </w:numPr>
        <w:tabs>
          <w:tab w:val="right" w:pos="425"/>
        </w:tabs>
        <w:bidi/>
        <w:spacing w:line="480" w:lineRule="auto"/>
        <w:ind w:left="850" w:hanging="567"/>
        <w:rPr>
          <w:sz w:val="24"/>
          <w:szCs w:val="24"/>
          <w:lang w:eastAsia="en-US"/>
        </w:rPr>
      </w:pPr>
      <w:r w:rsidRPr="00795465">
        <w:rPr>
          <w:rFonts w:hint="cs"/>
          <w:sz w:val="24"/>
          <w:szCs w:val="24"/>
          <w:rtl/>
          <w:lang w:eastAsia="en-US"/>
        </w:rPr>
        <w:t xml:space="preserve">בסוף כל עמוד  בתדפיס רשמתי את הנתונים הבאים: תאריך, שם החותם ולצרף חתימה וחותמת. </w:t>
      </w:r>
    </w:p>
    <w:p w14:paraId="502C8FA9" w14:textId="77777777" w:rsidR="00E763A1" w:rsidRPr="00E832A4" w:rsidRDefault="00E763A1" w:rsidP="00E763A1">
      <w:pPr>
        <w:tabs>
          <w:tab w:val="right" w:pos="9639"/>
        </w:tabs>
        <w:bidi/>
        <w:spacing w:line="480" w:lineRule="auto"/>
        <w:jc w:val="both"/>
        <w:rPr>
          <w:b/>
          <w:bCs/>
          <w:color w:val="000000"/>
          <w:sz w:val="24"/>
          <w:szCs w:val="24"/>
          <w:rtl/>
        </w:rPr>
      </w:pPr>
    </w:p>
    <w:p w14:paraId="58901DE9" w14:textId="77777777" w:rsidR="00E763A1" w:rsidRPr="00437130" w:rsidRDefault="00E763A1" w:rsidP="00E763A1">
      <w:pPr>
        <w:bidi/>
        <w:spacing w:line="300" w:lineRule="exact"/>
        <w:jc w:val="both"/>
        <w:rPr>
          <w:b/>
          <w:bCs/>
          <w:color w:val="000000"/>
          <w:sz w:val="24"/>
          <w:szCs w:val="24"/>
          <w:rtl/>
        </w:rPr>
      </w:pPr>
    </w:p>
    <w:p w14:paraId="2BD8537B" w14:textId="77777777" w:rsidR="00E763A1" w:rsidRPr="00437130" w:rsidRDefault="00E763A1" w:rsidP="00E763A1">
      <w:pPr>
        <w:bidi/>
        <w:spacing w:line="300" w:lineRule="exact"/>
        <w:jc w:val="both"/>
        <w:rPr>
          <w:b/>
          <w:bCs/>
          <w:color w:val="000000"/>
          <w:sz w:val="24"/>
          <w:szCs w:val="24"/>
          <w:rtl/>
        </w:rPr>
      </w:pPr>
    </w:p>
    <w:p w14:paraId="25075560" w14:textId="77777777" w:rsidR="00E763A1" w:rsidRDefault="00E763A1" w:rsidP="00E763A1">
      <w:pPr>
        <w:bidi/>
        <w:spacing w:line="300" w:lineRule="exact"/>
        <w:jc w:val="both"/>
        <w:rPr>
          <w:b/>
          <w:bCs/>
          <w:color w:val="000000"/>
          <w:sz w:val="24"/>
          <w:szCs w:val="24"/>
          <w:rtl/>
        </w:rPr>
      </w:pPr>
    </w:p>
    <w:p w14:paraId="2563067D" w14:textId="77777777" w:rsidR="00E763A1" w:rsidRDefault="00E763A1" w:rsidP="00E763A1">
      <w:pPr>
        <w:bidi/>
        <w:spacing w:line="300" w:lineRule="exact"/>
        <w:jc w:val="both"/>
        <w:rPr>
          <w:b/>
          <w:bCs/>
          <w:color w:val="000000"/>
          <w:sz w:val="24"/>
          <w:szCs w:val="24"/>
          <w:rtl/>
        </w:rPr>
      </w:pPr>
    </w:p>
    <w:p w14:paraId="62FCAF3E" w14:textId="77777777" w:rsidR="00E763A1" w:rsidRDefault="00E763A1" w:rsidP="00E763A1">
      <w:pPr>
        <w:bidi/>
        <w:spacing w:line="300" w:lineRule="exact"/>
        <w:jc w:val="both"/>
        <w:rPr>
          <w:b/>
          <w:bCs/>
          <w:color w:val="000000"/>
          <w:sz w:val="24"/>
          <w:szCs w:val="24"/>
          <w:rtl/>
        </w:rPr>
      </w:pPr>
    </w:p>
    <w:p w14:paraId="12DBC274" w14:textId="77777777" w:rsidR="00E763A1" w:rsidRDefault="00E763A1" w:rsidP="00E763A1">
      <w:pPr>
        <w:bidi/>
        <w:spacing w:line="300" w:lineRule="exact"/>
        <w:jc w:val="both"/>
        <w:rPr>
          <w:b/>
          <w:bCs/>
          <w:color w:val="000000"/>
          <w:sz w:val="24"/>
          <w:szCs w:val="24"/>
          <w:rtl/>
        </w:rPr>
      </w:pPr>
    </w:p>
    <w:p w14:paraId="13BFA952" w14:textId="77777777" w:rsidR="00E763A1" w:rsidRDefault="00E763A1" w:rsidP="00E763A1">
      <w:pPr>
        <w:bidi/>
        <w:spacing w:line="300" w:lineRule="exact"/>
        <w:jc w:val="both"/>
        <w:rPr>
          <w:b/>
          <w:bCs/>
          <w:color w:val="000000"/>
          <w:sz w:val="24"/>
          <w:szCs w:val="24"/>
          <w:rtl/>
        </w:rPr>
      </w:pPr>
    </w:p>
    <w:p w14:paraId="3ACF65B6" w14:textId="77777777" w:rsidR="00E763A1" w:rsidRDefault="00E763A1" w:rsidP="00E763A1">
      <w:pPr>
        <w:bidi/>
        <w:spacing w:line="300" w:lineRule="exact"/>
        <w:jc w:val="both"/>
        <w:rPr>
          <w:b/>
          <w:bCs/>
          <w:color w:val="000000"/>
          <w:sz w:val="24"/>
          <w:szCs w:val="24"/>
          <w:rtl/>
        </w:rPr>
      </w:pPr>
    </w:p>
    <w:p w14:paraId="417DD66D" w14:textId="77777777" w:rsidR="00E763A1" w:rsidRPr="00437130" w:rsidRDefault="00E763A1" w:rsidP="00E763A1">
      <w:pPr>
        <w:bidi/>
        <w:spacing w:line="300" w:lineRule="exact"/>
        <w:jc w:val="both"/>
        <w:rPr>
          <w:b/>
          <w:bCs/>
          <w:color w:val="000000"/>
          <w:sz w:val="24"/>
          <w:szCs w:val="24"/>
          <w:rtl/>
        </w:rPr>
      </w:pPr>
    </w:p>
    <w:p w14:paraId="1397EF3D" w14:textId="77777777" w:rsidR="00E763A1" w:rsidRPr="00437130" w:rsidRDefault="00E763A1" w:rsidP="00E763A1">
      <w:pPr>
        <w:bidi/>
        <w:spacing w:line="300" w:lineRule="exact"/>
        <w:jc w:val="both"/>
        <w:rPr>
          <w:b/>
          <w:bCs/>
          <w:color w:val="000000"/>
          <w:sz w:val="24"/>
          <w:szCs w:val="24"/>
          <w:rtl/>
        </w:rPr>
      </w:pPr>
    </w:p>
    <w:p w14:paraId="46C1B041" w14:textId="77777777" w:rsidR="00E763A1" w:rsidRDefault="00E763A1" w:rsidP="00E763A1">
      <w:pPr>
        <w:bidi/>
        <w:spacing w:line="300" w:lineRule="exact"/>
        <w:jc w:val="right"/>
        <w:rPr>
          <w:rFonts w:ascii="Times New Roman" w:hAnsi="Times New Roman"/>
          <w:sz w:val="24"/>
          <w:szCs w:val="24"/>
          <w:rtl/>
        </w:rPr>
      </w:pPr>
    </w:p>
    <w:p w14:paraId="0F939731" w14:textId="77777777" w:rsidR="00E763A1" w:rsidRDefault="00E763A1" w:rsidP="00E763A1">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E763A1" w14:paraId="09246DC0" w14:textId="77777777" w:rsidTr="00552C4A">
        <w:tc>
          <w:tcPr>
            <w:tcW w:w="2138" w:type="dxa"/>
          </w:tcPr>
          <w:p w14:paraId="2C1BE3A8" w14:textId="77777777" w:rsidR="00E763A1" w:rsidRDefault="00E763A1" w:rsidP="005F7823">
            <w:pPr>
              <w:bidi/>
              <w:jc w:val="both"/>
              <w:rPr>
                <w:color w:val="000000"/>
                <w:rtl/>
              </w:rPr>
            </w:pPr>
          </w:p>
          <w:p w14:paraId="44F967FE" w14:textId="77777777" w:rsidR="00E763A1" w:rsidRDefault="00E763A1" w:rsidP="005F7823">
            <w:pPr>
              <w:bidi/>
              <w:jc w:val="both"/>
              <w:rPr>
                <w:color w:val="000000"/>
              </w:rPr>
            </w:pPr>
          </w:p>
        </w:tc>
        <w:tc>
          <w:tcPr>
            <w:tcW w:w="3958" w:type="dxa"/>
          </w:tcPr>
          <w:p w14:paraId="2F174B73" w14:textId="77777777" w:rsidR="00E763A1" w:rsidRDefault="00E763A1" w:rsidP="005F7823">
            <w:pPr>
              <w:bidi/>
              <w:jc w:val="both"/>
              <w:rPr>
                <w:color w:val="000000"/>
              </w:rPr>
            </w:pPr>
          </w:p>
        </w:tc>
        <w:tc>
          <w:tcPr>
            <w:tcW w:w="3533" w:type="dxa"/>
          </w:tcPr>
          <w:p w14:paraId="2BB63BE4" w14:textId="77777777" w:rsidR="00E763A1" w:rsidRDefault="00E763A1" w:rsidP="005F7823">
            <w:pPr>
              <w:bidi/>
              <w:jc w:val="both"/>
              <w:rPr>
                <w:color w:val="000000"/>
              </w:rPr>
            </w:pPr>
          </w:p>
        </w:tc>
      </w:tr>
      <w:tr w:rsidR="00E763A1" w14:paraId="08DE1428" w14:textId="77777777" w:rsidTr="00552C4A">
        <w:tc>
          <w:tcPr>
            <w:tcW w:w="2138" w:type="dxa"/>
            <w:shd w:val="pct5" w:color="auto" w:fill="auto"/>
          </w:tcPr>
          <w:p w14:paraId="55932302" w14:textId="77777777" w:rsidR="00E763A1" w:rsidRDefault="00E763A1" w:rsidP="005F7823">
            <w:pPr>
              <w:bidi/>
              <w:jc w:val="center"/>
              <w:rPr>
                <w:color w:val="000000"/>
              </w:rPr>
            </w:pPr>
            <w:r>
              <w:rPr>
                <w:rFonts w:hint="cs"/>
                <w:color w:val="000000"/>
                <w:rtl/>
              </w:rPr>
              <w:t>תאריך</w:t>
            </w:r>
          </w:p>
        </w:tc>
        <w:tc>
          <w:tcPr>
            <w:tcW w:w="3958" w:type="dxa"/>
            <w:shd w:val="pct5" w:color="auto" w:fill="auto"/>
          </w:tcPr>
          <w:p w14:paraId="08B2EFC7" w14:textId="77777777" w:rsidR="00E763A1" w:rsidRDefault="00E763A1" w:rsidP="005F7823">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53A555EC" w14:textId="77777777" w:rsidR="00E763A1" w:rsidRDefault="00E763A1" w:rsidP="005F7823">
            <w:pPr>
              <w:bidi/>
              <w:jc w:val="center"/>
              <w:rPr>
                <w:color w:val="000000"/>
              </w:rPr>
            </w:pPr>
            <w:r>
              <w:rPr>
                <w:rFonts w:hint="cs"/>
                <w:color w:val="000000"/>
                <w:rtl/>
              </w:rPr>
              <w:t>חתימה וחותמת המציע</w:t>
            </w:r>
          </w:p>
        </w:tc>
      </w:tr>
    </w:tbl>
    <w:p w14:paraId="66FE7982" w14:textId="49B60DC2" w:rsidR="00124993" w:rsidRPr="00795465" w:rsidRDefault="00552C4A" w:rsidP="00124993">
      <w:pPr>
        <w:pStyle w:val="11"/>
        <w:ind w:left="0"/>
        <w:jc w:val="right"/>
        <w:rPr>
          <w:rFonts w:ascii="Times New Roman" w:hAnsi="Times New Roman"/>
          <w:b/>
          <w:bCs/>
          <w:u w:val="none"/>
          <w:rtl/>
        </w:rPr>
      </w:pPr>
      <w:r w:rsidRPr="00795465">
        <w:rPr>
          <w:rFonts w:ascii="Times New Roman" w:hAnsi="Times New Roman"/>
          <w:sz w:val="24"/>
          <w:szCs w:val="24"/>
          <w:u w:val="none"/>
          <w:rtl/>
        </w:rPr>
        <w:br w:type="page"/>
      </w:r>
      <w:bookmarkStart w:id="45" w:name="_Toc191397418"/>
      <w:r w:rsidRPr="00795465">
        <w:rPr>
          <w:rFonts w:ascii="Times New Roman" w:hAnsi="Times New Roman" w:hint="cs"/>
          <w:b/>
          <w:bCs/>
          <w:u w:val="none"/>
          <w:rtl/>
        </w:rPr>
        <w:lastRenderedPageBreak/>
        <w:t>נספח ב' 17 הצהרה בדבר פרטי המוצר (נושא סביבות דיגיטליות ליצירת תוכן לימודי להוראה, למידה והערכה</w:t>
      </w:r>
      <w:r w:rsidR="00124993" w:rsidRPr="00795465">
        <w:rPr>
          <w:rFonts w:ascii="Times New Roman" w:hAnsi="Times New Roman" w:hint="cs"/>
          <w:b/>
          <w:bCs/>
          <w:u w:val="none"/>
          <w:rtl/>
        </w:rPr>
        <w:t xml:space="preserve"> בלבד)</w:t>
      </w:r>
      <w:bookmarkEnd w:id="45"/>
    </w:p>
    <w:p w14:paraId="3E0C065F" w14:textId="77777777" w:rsidR="00124993" w:rsidRDefault="00124993" w:rsidP="00124993">
      <w:pPr>
        <w:pStyle w:val="11"/>
        <w:ind w:hanging="2019"/>
        <w:jc w:val="right"/>
        <w:rPr>
          <w:rFonts w:ascii="Times New Roman" w:hAnsi="Times New Roman"/>
          <w:b/>
          <w:bCs/>
          <w:sz w:val="34"/>
          <w:szCs w:val="32"/>
          <w:u w:val="none"/>
          <w:rtl/>
        </w:rPr>
      </w:pPr>
    </w:p>
    <w:p w14:paraId="5F7C18BA" w14:textId="77777777" w:rsidR="00124993" w:rsidRPr="00795465" w:rsidRDefault="00124993" w:rsidP="00124993">
      <w:pPr>
        <w:tabs>
          <w:tab w:val="right" w:pos="9639"/>
        </w:tabs>
        <w:bidi/>
        <w:jc w:val="both"/>
        <w:rPr>
          <w:sz w:val="24"/>
          <w:szCs w:val="24"/>
          <w:rtl/>
          <w:lang w:eastAsia="en-US"/>
        </w:rPr>
      </w:pPr>
      <w:r w:rsidRPr="00795465">
        <w:rPr>
          <w:sz w:val="24"/>
          <w:szCs w:val="24"/>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795465">
        <w:rPr>
          <w:rFonts w:hint="cs"/>
          <w:sz w:val="24"/>
          <w:szCs w:val="24"/>
          <w:rtl/>
          <w:lang w:eastAsia="en-US"/>
        </w:rPr>
        <w:t>כדלקמן:</w:t>
      </w:r>
    </w:p>
    <w:p w14:paraId="36CD7E4C" w14:textId="77777777" w:rsidR="00124993" w:rsidRPr="00795465" w:rsidRDefault="00124993" w:rsidP="00124993">
      <w:pPr>
        <w:tabs>
          <w:tab w:val="right" w:pos="9639"/>
        </w:tabs>
        <w:bidi/>
        <w:jc w:val="both"/>
        <w:rPr>
          <w:sz w:val="24"/>
          <w:szCs w:val="24"/>
          <w:rtl/>
          <w:lang w:eastAsia="en-US"/>
        </w:rPr>
      </w:pPr>
    </w:p>
    <w:p w14:paraId="04730494" w14:textId="727F2079" w:rsidR="00124993" w:rsidRPr="00795465" w:rsidRDefault="00124993" w:rsidP="00E9501F">
      <w:pPr>
        <w:pStyle w:val="af8"/>
        <w:numPr>
          <w:ilvl w:val="0"/>
          <w:numId w:val="40"/>
        </w:numPr>
        <w:tabs>
          <w:tab w:val="right" w:pos="9639"/>
        </w:tabs>
        <w:bidi/>
        <w:jc w:val="both"/>
        <w:rPr>
          <w:sz w:val="24"/>
          <w:szCs w:val="24"/>
          <w:rtl/>
          <w:lang w:eastAsia="en-US"/>
        </w:rPr>
      </w:pPr>
      <w:r w:rsidRPr="00795465">
        <w:rPr>
          <w:rFonts w:hint="cs"/>
          <w:sz w:val="24"/>
          <w:szCs w:val="24"/>
          <w:rtl/>
          <w:lang w:eastAsia="en-US"/>
        </w:rPr>
        <w:t xml:space="preserve">הנני משמש </w:t>
      </w:r>
      <w:r w:rsidRPr="00795465">
        <w:rPr>
          <w:rFonts w:hint="eastAsia"/>
          <w:sz w:val="24"/>
          <w:szCs w:val="24"/>
          <w:rtl/>
          <w:lang w:eastAsia="en-US"/>
        </w:rPr>
        <w:t>כמנהל</w:t>
      </w:r>
      <w:r w:rsidRPr="00795465">
        <w:rPr>
          <w:rFonts w:hint="cs"/>
          <w:sz w:val="24"/>
          <w:szCs w:val="24"/>
          <w:rtl/>
          <w:lang w:eastAsia="en-US"/>
        </w:rPr>
        <w:t xml:space="preserve"> כללי ב ________________ שהגישה הצעה למכרז שמספרו </w:t>
      </w:r>
      <w:r w:rsidRPr="000C10FA">
        <w:rPr>
          <w:rFonts w:hint="cs"/>
          <w:b/>
          <w:bCs/>
          <w:sz w:val="24"/>
          <w:szCs w:val="24"/>
          <w:rtl/>
          <w:lang w:eastAsia="en-US"/>
        </w:rPr>
        <w:t>0</w:t>
      </w:r>
      <w:r w:rsidR="002A7140" w:rsidRPr="002A7140">
        <w:rPr>
          <w:rFonts w:ascii="Times New Roman" w:hAnsi="Times New Roman" w:hint="cs"/>
          <w:b/>
          <w:bCs/>
          <w:rtl/>
        </w:rPr>
        <w:t>6</w:t>
      </w:r>
      <w:r w:rsidR="002A7140" w:rsidRPr="00C16A7F">
        <w:rPr>
          <w:rFonts w:ascii="Times New Roman" w:hAnsi="Times New Roman"/>
          <w:b/>
          <w:bCs/>
          <w:rtl/>
        </w:rPr>
        <w:t>/</w:t>
      </w:r>
      <w:r w:rsidR="002A7140">
        <w:rPr>
          <w:rFonts w:ascii="Times New Roman" w:hAnsi="Times New Roman" w:hint="cs"/>
          <w:b/>
          <w:bCs/>
          <w:rtl/>
        </w:rPr>
        <w:t>3</w:t>
      </w:r>
      <w:r w:rsidR="002A7140" w:rsidRPr="00C16A7F">
        <w:rPr>
          <w:rFonts w:ascii="Times New Roman" w:hAnsi="Times New Roman"/>
          <w:b/>
          <w:bCs/>
          <w:rtl/>
        </w:rPr>
        <w:t>.202</w:t>
      </w:r>
      <w:r w:rsidR="002A7140">
        <w:rPr>
          <w:rFonts w:ascii="Times New Roman" w:hAnsi="Times New Roman" w:hint="cs"/>
          <w:b/>
          <w:bCs/>
          <w:rtl/>
        </w:rPr>
        <w:t>5</w:t>
      </w:r>
    </w:p>
    <w:p w14:paraId="4B834282" w14:textId="77777777" w:rsidR="00124993" w:rsidRPr="00795465" w:rsidRDefault="00124993" w:rsidP="00124993">
      <w:pPr>
        <w:tabs>
          <w:tab w:val="center" w:pos="4818"/>
        </w:tabs>
        <w:bidi/>
        <w:ind w:left="425" w:hanging="425"/>
        <w:jc w:val="both"/>
        <w:rPr>
          <w:sz w:val="24"/>
          <w:szCs w:val="24"/>
          <w:rtl/>
          <w:lang w:eastAsia="en-US"/>
        </w:rPr>
      </w:pPr>
      <w:r w:rsidRPr="00795465">
        <w:rPr>
          <w:rFonts w:hint="cs"/>
          <w:sz w:val="24"/>
          <w:szCs w:val="24"/>
          <w:rtl/>
          <w:lang w:eastAsia="en-US"/>
        </w:rPr>
        <w:tab/>
        <w:t xml:space="preserve">                                            (שם המציע)</w:t>
      </w:r>
    </w:p>
    <w:p w14:paraId="059B5D88" w14:textId="77777777" w:rsidR="00124993" w:rsidRPr="00795465" w:rsidRDefault="00124993" w:rsidP="00124993">
      <w:pPr>
        <w:tabs>
          <w:tab w:val="right" w:pos="9639"/>
        </w:tabs>
        <w:bidi/>
        <w:ind w:left="425" w:hanging="425"/>
        <w:jc w:val="both"/>
        <w:rPr>
          <w:sz w:val="24"/>
          <w:szCs w:val="24"/>
          <w:rtl/>
          <w:lang w:eastAsia="en-US"/>
        </w:rPr>
      </w:pPr>
    </w:p>
    <w:p w14:paraId="345FD7E4" w14:textId="3156BA5E" w:rsidR="00124993" w:rsidRPr="00795465" w:rsidRDefault="00124993" w:rsidP="00E9501F">
      <w:pPr>
        <w:pStyle w:val="af8"/>
        <w:numPr>
          <w:ilvl w:val="0"/>
          <w:numId w:val="40"/>
        </w:numPr>
        <w:tabs>
          <w:tab w:val="right" w:pos="9639"/>
        </w:tabs>
        <w:bidi/>
        <w:jc w:val="both"/>
        <w:rPr>
          <w:sz w:val="24"/>
          <w:szCs w:val="24"/>
          <w:rtl/>
          <w:lang w:eastAsia="en-US"/>
        </w:rPr>
      </w:pPr>
      <w:r w:rsidRPr="00795465">
        <w:rPr>
          <w:rFonts w:hint="cs"/>
          <w:sz w:val="24"/>
          <w:szCs w:val="24"/>
          <w:rtl/>
          <w:lang w:eastAsia="en-US"/>
        </w:rPr>
        <w:t>בתוקף תפקידי, הנני מצהיר/ה כי:</w:t>
      </w:r>
    </w:p>
    <w:p w14:paraId="5BEA031E" w14:textId="77777777" w:rsidR="00124993" w:rsidRPr="00795465" w:rsidRDefault="00124993" w:rsidP="00124993">
      <w:pPr>
        <w:tabs>
          <w:tab w:val="right" w:pos="9639"/>
        </w:tabs>
        <w:bidi/>
        <w:ind w:left="425" w:hanging="425"/>
        <w:jc w:val="both"/>
        <w:rPr>
          <w:sz w:val="24"/>
          <w:szCs w:val="24"/>
          <w:rtl/>
          <w:lang w:eastAsia="en-US"/>
        </w:rPr>
      </w:pPr>
    </w:p>
    <w:p w14:paraId="1E0903BC" w14:textId="77777777" w:rsidR="00E9501F" w:rsidRPr="00795465" w:rsidRDefault="00124993" w:rsidP="00E9501F">
      <w:pPr>
        <w:pStyle w:val="af8"/>
        <w:numPr>
          <w:ilvl w:val="1"/>
          <w:numId w:val="40"/>
        </w:numPr>
        <w:tabs>
          <w:tab w:val="right" w:pos="9639"/>
        </w:tabs>
        <w:bidi/>
        <w:jc w:val="both"/>
        <w:rPr>
          <w:sz w:val="24"/>
          <w:szCs w:val="24"/>
          <w:lang w:eastAsia="en-US"/>
        </w:rPr>
      </w:pPr>
      <w:r w:rsidRPr="00795465">
        <w:rPr>
          <w:rFonts w:hint="cs"/>
          <w:sz w:val="24"/>
          <w:szCs w:val="24"/>
          <w:rtl/>
          <w:lang w:eastAsia="en-US"/>
        </w:rPr>
        <w:t xml:space="preserve">המציע הגיש מוצרים </w:t>
      </w:r>
      <w:r w:rsidR="00E9501F" w:rsidRPr="00795465">
        <w:rPr>
          <w:rFonts w:hint="cs"/>
          <w:sz w:val="24"/>
          <w:szCs w:val="24"/>
          <w:rtl/>
          <w:lang w:eastAsia="en-US"/>
        </w:rPr>
        <w:t>בנושא סביבות דיגיטליות ליצירת תוכן לימודי להוראה, למידה והערכה.</w:t>
      </w:r>
    </w:p>
    <w:p w14:paraId="32D210CB" w14:textId="0F7035E4" w:rsidR="00124993" w:rsidRPr="00795465" w:rsidRDefault="00E9501F" w:rsidP="005F7823">
      <w:pPr>
        <w:pStyle w:val="af8"/>
        <w:numPr>
          <w:ilvl w:val="1"/>
          <w:numId w:val="40"/>
        </w:numPr>
        <w:tabs>
          <w:tab w:val="left" w:pos="849"/>
          <w:tab w:val="right" w:pos="9639"/>
        </w:tabs>
        <w:overflowPunct/>
        <w:autoSpaceDE/>
        <w:autoSpaceDN/>
        <w:bidi/>
        <w:adjustRightInd/>
        <w:ind w:left="849"/>
        <w:jc w:val="both"/>
        <w:textAlignment w:val="auto"/>
        <w:rPr>
          <w:sz w:val="24"/>
          <w:szCs w:val="24"/>
          <w:lang w:eastAsia="en-US"/>
        </w:rPr>
      </w:pPr>
      <w:r w:rsidRPr="00795465">
        <w:rPr>
          <w:rFonts w:hint="cs"/>
          <w:sz w:val="24"/>
          <w:szCs w:val="24"/>
          <w:rtl/>
          <w:lang w:eastAsia="en-US"/>
        </w:rPr>
        <w:t>להלן שמות המוצרים בנושא זה שנכללו בהצעתנו:</w:t>
      </w:r>
      <w:r w:rsidR="00124993" w:rsidRPr="00795465">
        <w:rPr>
          <w:rFonts w:hint="cs"/>
          <w:sz w:val="24"/>
          <w:szCs w:val="24"/>
          <w:rtl/>
          <w:lang w:eastAsia="en-US"/>
        </w:rPr>
        <w:t xml:space="preserve"> </w:t>
      </w:r>
    </w:p>
    <w:p w14:paraId="1001DB0B" w14:textId="1957F63E" w:rsidR="00E9501F" w:rsidRPr="00795465" w:rsidRDefault="00E9501F" w:rsidP="00E9501F">
      <w:pPr>
        <w:pStyle w:val="af8"/>
        <w:numPr>
          <w:ilvl w:val="2"/>
          <w:numId w:val="40"/>
        </w:numPr>
        <w:tabs>
          <w:tab w:val="left" w:pos="849"/>
          <w:tab w:val="right" w:pos="1134"/>
        </w:tabs>
        <w:overflowPunct/>
        <w:autoSpaceDE/>
        <w:autoSpaceDN/>
        <w:bidi/>
        <w:adjustRightInd/>
        <w:jc w:val="both"/>
        <w:textAlignment w:val="auto"/>
        <w:rPr>
          <w:sz w:val="24"/>
          <w:szCs w:val="24"/>
          <w:lang w:eastAsia="en-US"/>
        </w:rPr>
      </w:pPr>
      <w:r w:rsidRPr="00795465">
        <w:rPr>
          <w:rFonts w:hint="cs"/>
          <w:sz w:val="24"/>
          <w:szCs w:val="24"/>
          <w:rtl/>
          <w:lang w:eastAsia="en-US"/>
        </w:rPr>
        <w:t>__________________________________________________________</w:t>
      </w:r>
    </w:p>
    <w:p w14:paraId="1B87E508" w14:textId="77777777" w:rsidR="00E9501F" w:rsidRPr="00795465" w:rsidRDefault="00E9501F" w:rsidP="00E9501F">
      <w:pPr>
        <w:pStyle w:val="af8"/>
        <w:numPr>
          <w:ilvl w:val="2"/>
          <w:numId w:val="40"/>
        </w:numPr>
        <w:tabs>
          <w:tab w:val="left" w:pos="849"/>
          <w:tab w:val="right" w:pos="1134"/>
        </w:tabs>
        <w:overflowPunct/>
        <w:autoSpaceDE/>
        <w:autoSpaceDN/>
        <w:bidi/>
        <w:adjustRightInd/>
        <w:jc w:val="both"/>
        <w:textAlignment w:val="auto"/>
        <w:rPr>
          <w:sz w:val="24"/>
          <w:szCs w:val="24"/>
          <w:lang w:eastAsia="en-US"/>
        </w:rPr>
      </w:pPr>
      <w:r w:rsidRPr="00795465">
        <w:rPr>
          <w:rFonts w:hint="cs"/>
          <w:sz w:val="24"/>
          <w:szCs w:val="24"/>
          <w:rtl/>
          <w:lang w:eastAsia="en-US"/>
        </w:rPr>
        <w:t>__________________________________________________________</w:t>
      </w:r>
    </w:p>
    <w:p w14:paraId="476A2060" w14:textId="77777777" w:rsidR="00E9501F" w:rsidRPr="00795465" w:rsidRDefault="00E9501F" w:rsidP="00E9501F">
      <w:pPr>
        <w:pStyle w:val="af8"/>
        <w:numPr>
          <w:ilvl w:val="2"/>
          <w:numId w:val="40"/>
        </w:numPr>
        <w:tabs>
          <w:tab w:val="left" w:pos="849"/>
          <w:tab w:val="right" w:pos="1134"/>
        </w:tabs>
        <w:overflowPunct/>
        <w:autoSpaceDE/>
        <w:autoSpaceDN/>
        <w:bidi/>
        <w:adjustRightInd/>
        <w:jc w:val="both"/>
        <w:textAlignment w:val="auto"/>
        <w:rPr>
          <w:sz w:val="24"/>
          <w:szCs w:val="24"/>
          <w:lang w:eastAsia="en-US"/>
        </w:rPr>
      </w:pPr>
      <w:r w:rsidRPr="00795465">
        <w:rPr>
          <w:rFonts w:hint="cs"/>
          <w:sz w:val="24"/>
          <w:szCs w:val="24"/>
          <w:rtl/>
          <w:lang w:eastAsia="en-US"/>
        </w:rPr>
        <w:t>__________________________________________________________</w:t>
      </w:r>
    </w:p>
    <w:p w14:paraId="4D68CCC1" w14:textId="77777777" w:rsidR="00E9501F" w:rsidRPr="00795465" w:rsidRDefault="00E9501F" w:rsidP="00E9501F">
      <w:pPr>
        <w:pStyle w:val="af8"/>
        <w:numPr>
          <w:ilvl w:val="2"/>
          <w:numId w:val="40"/>
        </w:numPr>
        <w:tabs>
          <w:tab w:val="left" w:pos="849"/>
          <w:tab w:val="right" w:pos="1134"/>
        </w:tabs>
        <w:overflowPunct/>
        <w:autoSpaceDE/>
        <w:autoSpaceDN/>
        <w:bidi/>
        <w:adjustRightInd/>
        <w:jc w:val="both"/>
        <w:textAlignment w:val="auto"/>
        <w:rPr>
          <w:sz w:val="24"/>
          <w:szCs w:val="24"/>
          <w:lang w:eastAsia="en-US"/>
        </w:rPr>
      </w:pPr>
      <w:r w:rsidRPr="00795465">
        <w:rPr>
          <w:rFonts w:hint="cs"/>
          <w:sz w:val="24"/>
          <w:szCs w:val="24"/>
          <w:rtl/>
          <w:lang w:eastAsia="en-US"/>
        </w:rPr>
        <w:t>__________________________________________________________</w:t>
      </w:r>
    </w:p>
    <w:p w14:paraId="4883E5B3" w14:textId="77777777" w:rsidR="00E9501F" w:rsidRPr="00795465" w:rsidRDefault="00E9501F" w:rsidP="00E9501F">
      <w:pPr>
        <w:pStyle w:val="af8"/>
        <w:numPr>
          <w:ilvl w:val="2"/>
          <w:numId w:val="40"/>
        </w:numPr>
        <w:tabs>
          <w:tab w:val="left" w:pos="849"/>
          <w:tab w:val="right" w:pos="1134"/>
        </w:tabs>
        <w:overflowPunct/>
        <w:autoSpaceDE/>
        <w:autoSpaceDN/>
        <w:bidi/>
        <w:adjustRightInd/>
        <w:jc w:val="both"/>
        <w:textAlignment w:val="auto"/>
        <w:rPr>
          <w:sz w:val="24"/>
          <w:szCs w:val="24"/>
          <w:lang w:eastAsia="en-US"/>
        </w:rPr>
      </w:pPr>
      <w:r w:rsidRPr="00795465">
        <w:rPr>
          <w:rFonts w:hint="cs"/>
          <w:sz w:val="24"/>
          <w:szCs w:val="24"/>
          <w:rtl/>
          <w:lang w:eastAsia="en-US"/>
        </w:rPr>
        <w:t>__________________________________________________________</w:t>
      </w:r>
    </w:p>
    <w:p w14:paraId="267DB0AD" w14:textId="2D947C75" w:rsidR="00E9501F" w:rsidRPr="00795465" w:rsidRDefault="00E9501F" w:rsidP="00E9501F">
      <w:pPr>
        <w:pStyle w:val="af8"/>
        <w:tabs>
          <w:tab w:val="left" w:pos="849"/>
          <w:tab w:val="right" w:pos="1134"/>
        </w:tabs>
        <w:overflowPunct/>
        <w:autoSpaceDE/>
        <w:autoSpaceDN/>
        <w:bidi/>
        <w:adjustRightInd/>
        <w:ind w:left="1224"/>
        <w:jc w:val="both"/>
        <w:textAlignment w:val="auto"/>
        <w:rPr>
          <w:sz w:val="24"/>
          <w:szCs w:val="24"/>
          <w:rtl/>
          <w:lang w:eastAsia="en-US"/>
        </w:rPr>
      </w:pPr>
      <w:r w:rsidRPr="00795465">
        <w:rPr>
          <w:rFonts w:hint="cs"/>
          <w:sz w:val="24"/>
          <w:szCs w:val="24"/>
          <w:rtl/>
          <w:lang w:eastAsia="en-US"/>
        </w:rPr>
        <w:t>ניתן להוסיף שורות נוספות.</w:t>
      </w:r>
    </w:p>
    <w:p w14:paraId="26441FD5" w14:textId="77777777" w:rsidR="00795465" w:rsidRPr="00795465" w:rsidRDefault="00795465" w:rsidP="00795465">
      <w:pPr>
        <w:pStyle w:val="af8"/>
        <w:tabs>
          <w:tab w:val="left" w:pos="849"/>
          <w:tab w:val="right" w:pos="1134"/>
        </w:tabs>
        <w:overflowPunct/>
        <w:autoSpaceDE/>
        <w:autoSpaceDN/>
        <w:bidi/>
        <w:adjustRightInd/>
        <w:ind w:left="1224"/>
        <w:jc w:val="both"/>
        <w:textAlignment w:val="auto"/>
        <w:rPr>
          <w:sz w:val="24"/>
          <w:szCs w:val="24"/>
          <w:lang w:eastAsia="en-US"/>
        </w:rPr>
      </w:pPr>
    </w:p>
    <w:p w14:paraId="60CEC5CF" w14:textId="6243E2DB" w:rsidR="00E9501F" w:rsidRPr="00795465" w:rsidRDefault="00E9501F" w:rsidP="00E9501F">
      <w:pPr>
        <w:pStyle w:val="af8"/>
        <w:numPr>
          <w:ilvl w:val="1"/>
          <w:numId w:val="40"/>
        </w:numPr>
        <w:tabs>
          <w:tab w:val="right" w:pos="9639"/>
        </w:tabs>
        <w:bidi/>
        <w:jc w:val="both"/>
        <w:rPr>
          <w:sz w:val="24"/>
          <w:szCs w:val="24"/>
          <w:lang w:eastAsia="en-US"/>
        </w:rPr>
      </w:pPr>
      <w:r w:rsidRPr="00795465">
        <w:rPr>
          <w:rFonts w:hint="cs"/>
          <w:sz w:val="24"/>
          <w:szCs w:val="24"/>
          <w:rtl/>
          <w:lang w:eastAsia="en-US"/>
        </w:rPr>
        <w:t xml:space="preserve">הריני לאשר כי </w:t>
      </w:r>
      <w:r w:rsidR="00795465" w:rsidRPr="00795465">
        <w:rPr>
          <w:rFonts w:hint="cs"/>
          <w:sz w:val="24"/>
          <w:szCs w:val="24"/>
          <w:rtl/>
          <w:lang w:eastAsia="en-US"/>
        </w:rPr>
        <w:t xml:space="preserve">מלוא </w:t>
      </w:r>
      <w:r w:rsidRPr="00795465">
        <w:rPr>
          <w:rFonts w:hint="cs"/>
          <w:sz w:val="24"/>
          <w:szCs w:val="24"/>
          <w:rtl/>
          <w:lang w:eastAsia="en-US"/>
        </w:rPr>
        <w:t>המוצר</w:t>
      </w:r>
      <w:r w:rsidR="00795465" w:rsidRPr="00795465">
        <w:rPr>
          <w:rFonts w:hint="cs"/>
          <w:sz w:val="24"/>
          <w:szCs w:val="24"/>
          <w:rtl/>
          <w:lang w:eastAsia="en-US"/>
        </w:rPr>
        <w:t>ים</w:t>
      </w:r>
      <w:r w:rsidRPr="00795465">
        <w:rPr>
          <w:rFonts w:hint="cs"/>
          <w:sz w:val="24"/>
          <w:szCs w:val="24"/>
          <w:rtl/>
          <w:lang w:eastAsia="en-US"/>
        </w:rPr>
        <w:t xml:space="preserve"> </w:t>
      </w:r>
      <w:r w:rsidR="00795465" w:rsidRPr="00795465">
        <w:rPr>
          <w:rFonts w:hint="cs"/>
          <w:sz w:val="24"/>
          <w:szCs w:val="24"/>
          <w:rtl/>
          <w:lang w:eastAsia="en-US"/>
        </w:rPr>
        <w:t xml:space="preserve">המוצעים </w:t>
      </w:r>
      <w:r w:rsidRPr="00795465">
        <w:rPr>
          <w:rFonts w:hint="cs"/>
          <w:sz w:val="24"/>
          <w:szCs w:val="24"/>
          <w:rtl/>
          <w:lang w:eastAsia="en-US"/>
        </w:rPr>
        <w:t>מיועד</w:t>
      </w:r>
      <w:r w:rsidR="00795465" w:rsidRPr="00795465">
        <w:rPr>
          <w:rFonts w:hint="cs"/>
          <w:sz w:val="24"/>
          <w:szCs w:val="24"/>
          <w:rtl/>
          <w:lang w:eastAsia="en-US"/>
        </w:rPr>
        <w:t>ים</w:t>
      </w:r>
      <w:r w:rsidRPr="00795465">
        <w:rPr>
          <w:rFonts w:hint="cs"/>
          <w:sz w:val="24"/>
          <w:szCs w:val="24"/>
          <w:rtl/>
          <w:lang w:eastAsia="en-US"/>
        </w:rPr>
        <w:t xml:space="preserve"> ליצירת תוכן לימודי להוראה למידה, והערכה </w:t>
      </w:r>
      <w:r w:rsidRPr="00795465">
        <w:rPr>
          <w:rFonts w:hint="eastAsia"/>
          <w:sz w:val="24"/>
          <w:szCs w:val="24"/>
          <w:rtl/>
          <w:lang w:eastAsia="en-US"/>
        </w:rPr>
        <w:t>בלבד</w:t>
      </w:r>
      <w:r w:rsidRPr="00795465">
        <w:rPr>
          <w:sz w:val="24"/>
          <w:szCs w:val="24"/>
          <w:rtl/>
          <w:lang w:eastAsia="en-US"/>
        </w:rPr>
        <w:t>.</w:t>
      </w:r>
      <w:r w:rsidRPr="00795465">
        <w:rPr>
          <w:rFonts w:hint="cs"/>
          <w:sz w:val="24"/>
          <w:szCs w:val="24"/>
          <w:rtl/>
          <w:lang w:eastAsia="en-US"/>
        </w:rPr>
        <w:t xml:space="preserve"> </w:t>
      </w:r>
    </w:p>
    <w:p w14:paraId="69601518" w14:textId="77777777" w:rsidR="00124993" w:rsidRPr="00795465" w:rsidRDefault="00124993" w:rsidP="00795465">
      <w:pPr>
        <w:tabs>
          <w:tab w:val="left" w:pos="849"/>
        </w:tabs>
        <w:bidi/>
        <w:jc w:val="both"/>
        <w:rPr>
          <w:sz w:val="24"/>
          <w:szCs w:val="24"/>
          <w:rtl/>
          <w:lang w:eastAsia="en-US"/>
        </w:rPr>
      </w:pPr>
    </w:p>
    <w:p w14:paraId="26162FBC" w14:textId="77777777" w:rsidR="00124993" w:rsidRPr="00795465" w:rsidRDefault="00124993" w:rsidP="00124993">
      <w:pPr>
        <w:tabs>
          <w:tab w:val="left" w:pos="849"/>
        </w:tabs>
        <w:bidi/>
        <w:ind w:left="849"/>
        <w:jc w:val="both"/>
        <w:rPr>
          <w:sz w:val="24"/>
          <w:szCs w:val="24"/>
          <w:rtl/>
          <w:lang w:eastAsia="en-US"/>
        </w:rPr>
      </w:pPr>
    </w:p>
    <w:p w14:paraId="3C31F5FF" w14:textId="77777777" w:rsidR="00124993" w:rsidRPr="00795465" w:rsidRDefault="00124993" w:rsidP="00124993">
      <w:pPr>
        <w:tabs>
          <w:tab w:val="right" w:pos="9639"/>
        </w:tabs>
        <w:bidi/>
        <w:ind w:left="425" w:hanging="425"/>
        <w:jc w:val="both"/>
        <w:rPr>
          <w:sz w:val="24"/>
          <w:szCs w:val="24"/>
          <w:rtl/>
          <w:lang w:eastAsia="en-US"/>
        </w:rPr>
      </w:pPr>
      <w:r w:rsidRPr="00795465">
        <w:rPr>
          <w:rFonts w:hint="cs"/>
          <w:sz w:val="24"/>
          <w:szCs w:val="24"/>
          <w:rtl/>
          <w:lang w:eastAsia="en-US"/>
        </w:rPr>
        <w:t>3.</w:t>
      </w:r>
      <w:r w:rsidRPr="00795465">
        <w:rPr>
          <w:rFonts w:hint="cs"/>
          <w:sz w:val="24"/>
          <w:szCs w:val="24"/>
          <w:rtl/>
          <w:lang w:eastAsia="en-US"/>
        </w:rPr>
        <w:tab/>
        <w:t>הנני מצהיר כי זה שמי, זו חתימתי וכי תוכן הצהרתי אמת.</w:t>
      </w:r>
    </w:p>
    <w:p w14:paraId="63B7020A" w14:textId="77777777" w:rsidR="00124993" w:rsidRPr="00795465" w:rsidRDefault="00124993" w:rsidP="00124993">
      <w:pPr>
        <w:tabs>
          <w:tab w:val="right" w:pos="9639"/>
        </w:tabs>
        <w:bidi/>
        <w:spacing w:line="480" w:lineRule="auto"/>
        <w:ind w:left="425" w:hanging="425"/>
        <w:jc w:val="both"/>
        <w:rPr>
          <w:sz w:val="24"/>
          <w:szCs w:val="24"/>
          <w:rtl/>
          <w:lang w:eastAsia="en-US"/>
        </w:rPr>
      </w:pPr>
    </w:p>
    <w:p w14:paraId="7ED621A1" w14:textId="77777777" w:rsidR="00124993" w:rsidRPr="00795465" w:rsidRDefault="00124993" w:rsidP="00124993">
      <w:pPr>
        <w:tabs>
          <w:tab w:val="right" w:pos="9639"/>
        </w:tabs>
        <w:bidi/>
        <w:spacing w:line="480" w:lineRule="auto"/>
        <w:ind w:hanging="425"/>
        <w:jc w:val="both"/>
        <w:rPr>
          <w:b/>
          <w:bCs/>
          <w:sz w:val="24"/>
          <w:szCs w:val="24"/>
          <w:u w:val="single"/>
          <w:rtl/>
          <w:lang w:eastAsia="en-US"/>
        </w:rPr>
      </w:pPr>
      <w:r w:rsidRPr="00795465">
        <w:rPr>
          <w:rFonts w:hint="cs"/>
          <w:sz w:val="24"/>
          <w:szCs w:val="24"/>
          <w:rtl/>
          <w:lang w:eastAsia="en-US"/>
        </w:rPr>
        <w:tab/>
      </w:r>
      <w:r w:rsidRPr="00795465">
        <w:rPr>
          <w:rFonts w:hint="cs"/>
          <w:b/>
          <w:bCs/>
          <w:sz w:val="24"/>
          <w:szCs w:val="24"/>
          <w:u w:val="single"/>
          <w:rtl/>
          <w:lang w:eastAsia="en-US"/>
        </w:rPr>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124993" w:rsidRPr="00795465" w14:paraId="5A28F76F" w14:textId="77777777" w:rsidTr="005F7823">
        <w:tc>
          <w:tcPr>
            <w:tcW w:w="2180" w:type="dxa"/>
          </w:tcPr>
          <w:p w14:paraId="77D5222F" w14:textId="77777777" w:rsidR="00124993" w:rsidRPr="00795465" w:rsidRDefault="00124993" w:rsidP="005F7823">
            <w:pPr>
              <w:bidi/>
              <w:jc w:val="both"/>
              <w:rPr>
                <w:color w:val="000000"/>
                <w:sz w:val="24"/>
                <w:szCs w:val="24"/>
                <w:rtl/>
              </w:rPr>
            </w:pPr>
          </w:p>
          <w:p w14:paraId="468D594A" w14:textId="77777777" w:rsidR="00124993" w:rsidRPr="00795465" w:rsidRDefault="00124993" w:rsidP="005F7823">
            <w:pPr>
              <w:bidi/>
              <w:jc w:val="both"/>
              <w:rPr>
                <w:color w:val="000000"/>
                <w:sz w:val="24"/>
                <w:szCs w:val="24"/>
              </w:rPr>
            </w:pPr>
          </w:p>
        </w:tc>
        <w:tc>
          <w:tcPr>
            <w:tcW w:w="4056" w:type="dxa"/>
          </w:tcPr>
          <w:p w14:paraId="37A73B3C" w14:textId="77777777" w:rsidR="00124993" w:rsidRPr="00795465" w:rsidRDefault="00124993" w:rsidP="005F7823">
            <w:pPr>
              <w:bidi/>
              <w:jc w:val="both"/>
              <w:rPr>
                <w:color w:val="000000"/>
                <w:sz w:val="24"/>
                <w:szCs w:val="24"/>
              </w:rPr>
            </w:pPr>
          </w:p>
        </w:tc>
        <w:tc>
          <w:tcPr>
            <w:tcW w:w="3618" w:type="dxa"/>
          </w:tcPr>
          <w:p w14:paraId="25982DFD" w14:textId="77777777" w:rsidR="00124993" w:rsidRPr="00795465" w:rsidRDefault="00124993" w:rsidP="005F7823">
            <w:pPr>
              <w:bidi/>
              <w:jc w:val="both"/>
              <w:rPr>
                <w:color w:val="000000"/>
                <w:sz w:val="24"/>
                <w:szCs w:val="24"/>
              </w:rPr>
            </w:pPr>
          </w:p>
        </w:tc>
      </w:tr>
      <w:tr w:rsidR="00124993" w:rsidRPr="00795465" w14:paraId="5995F18F" w14:textId="77777777" w:rsidTr="005F7823">
        <w:tc>
          <w:tcPr>
            <w:tcW w:w="2180" w:type="dxa"/>
            <w:shd w:val="pct5" w:color="auto" w:fill="auto"/>
          </w:tcPr>
          <w:p w14:paraId="70A943D3" w14:textId="77777777" w:rsidR="00124993" w:rsidRPr="00795465" w:rsidRDefault="00124993" w:rsidP="005F7823">
            <w:pPr>
              <w:bidi/>
              <w:jc w:val="center"/>
              <w:rPr>
                <w:color w:val="000000"/>
                <w:sz w:val="24"/>
                <w:szCs w:val="24"/>
              </w:rPr>
            </w:pPr>
            <w:r w:rsidRPr="00795465">
              <w:rPr>
                <w:rFonts w:hint="cs"/>
                <w:color w:val="000000"/>
                <w:sz w:val="24"/>
                <w:szCs w:val="24"/>
                <w:rtl/>
              </w:rPr>
              <w:t>תאריך</w:t>
            </w:r>
          </w:p>
        </w:tc>
        <w:tc>
          <w:tcPr>
            <w:tcW w:w="4056" w:type="dxa"/>
            <w:shd w:val="pct5" w:color="auto" w:fill="auto"/>
          </w:tcPr>
          <w:p w14:paraId="289BE213" w14:textId="77777777" w:rsidR="00124993" w:rsidRPr="00795465" w:rsidRDefault="00124993" w:rsidP="005F7823">
            <w:pPr>
              <w:bidi/>
              <w:jc w:val="center"/>
              <w:rPr>
                <w:color w:val="000000"/>
                <w:sz w:val="24"/>
                <w:szCs w:val="24"/>
              </w:rPr>
            </w:pPr>
            <w:r w:rsidRPr="00795465">
              <w:rPr>
                <w:rFonts w:hint="cs"/>
                <w:color w:val="000000"/>
                <w:sz w:val="24"/>
                <w:szCs w:val="24"/>
                <w:rtl/>
              </w:rPr>
              <w:t>שם מלא של המנהל הכללי</w:t>
            </w:r>
          </w:p>
        </w:tc>
        <w:tc>
          <w:tcPr>
            <w:tcW w:w="3618" w:type="dxa"/>
            <w:shd w:val="pct5" w:color="auto" w:fill="auto"/>
          </w:tcPr>
          <w:p w14:paraId="7F3CC672" w14:textId="77777777" w:rsidR="00124993" w:rsidRPr="00795465" w:rsidRDefault="00124993" w:rsidP="005F7823">
            <w:pPr>
              <w:bidi/>
              <w:jc w:val="center"/>
              <w:rPr>
                <w:color w:val="000000"/>
                <w:sz w:val="24"/>
                <w:szCs w:val="24"/>
              </w:rPr>
            </w:pPr>
            <w:r w:rsidRPr="00795465">
              <w:rPr>
                <w:rFonts w:hint="cs"/>
                <w:color w:val="000000"/>
                <w:sz w:val="24"/>
                <w:szCs w:val="24"/>
                <w:rtl/>
              </w:rPr>
              <w:t>חתימה של המנהל הכללי</w:t>
            </w:r>
          </w:p>
        </w:tc>
      </w:tr>
    </w:tbl>
    <w:p w14:paraId="6860D563" w14:textId="77777777" w:rsidR="00124993" w:rsidRPr="00795465" w:rsidRDefault="00124993" w:rsidP="00124993">
      <w:pPr>
        <w:bidi/>
        <w:spacing w:line="300" w:lineRule="exact"/>
        <w:jc w:val="center"/>
        <w:rPr>
          <w:b/>
          <w:bCs/>
          <w:color w:val="000000"/>
          <w:sz w:val="24"/>
          <w:szCs w:val="24"/>
          <w:u w:val="single"/>
          <w:rtl/>
        </w:rPr>
      </w:pPr>
    </w:p>
    <w:p w14:paraId="65E71A05" w14:textId="77777777" w:rsidR="00124993" w:rsidRPr="00795465" w:rsidRDefault="00124993" w:rsidP="00124993">
      <w:pPr>
        <w:bidi/>
        <w:spacing w:line="300" w:lineRule="exact"/>
        <w:jc w:val="center"/>
        <w:rPr>
          <w:b/>
          <w:bCs/>
          <w:color w:val="000000"/>
          <w:sz w:val="24"/>
          <w:szCs w:val="24"/>
          <w:u w:val="single"/>
          <w:rtl/>
        </w:rPr>
      </w:pPr>
    </w:p>
    <w:p w14:paraId="6DDE1099" w14:textId="77777777" w:rsidR="00124993" w:rsidRPr="00795465" w:rsidRDefault="00124993" w:rsidP="00124993">
      <w:pPr>
        <w:bidi/>
        <w:spacing w:line="300" w:lineRule="exact"/>
        <w:jc w:val="center"/>
        <w:rPr>
          <w:b/>
          <w:bCs/>
          <w:color w:val="000000"/>
          <w:sz w:val="24"/>
          <w:szCs w:val="24"/>
          <w:u w:val="single"/>
          <w:rtl/>
        </w:rPr>
      </w:pPr>
    </w:p>
    <w:p w14:paraId="7B2FB52A" w14:textId="77777777" w:rsidR="00124993" w:rsidRPr="00795465" w:rsidRDefault="00124993" w:rsidP="00124993">
      <w:pPr>
        <w:bidi/>
        <w:spacing w:line="300" w:lineRule="exact"/>
        <w:jc w:val="center"/>
        <w:rPr>
          <w:b/>
          <w:bCs/>
          <w:color w:val="000000"/>
          <w:sz w:val="24"/>
          <w:szCs w:val="24"/>
          <w:u w:val="single"/>
          <w:rtl/>
        </w:rPr>
      </w:pPr>
    </w:p>
    <w:p w14:paraId="70460890" w14:textId="77777777" w:rsidR="00124993" w:rsidRPr="00795465" w:rsidRDefault="00124993" w:rsidP="00124993">
      <w:pPr>
        <w:tabs>
          <w:tab w:val="left" w:pos="992"/>
        </w:tabs>
        <w:bidi/>
        <w:spacing w:line="360" w:lineRule="auto"/>
        <w:jc w:val="both"/>
        <w:rPr>
          <w:sz w:val="24"/>
          <w:szCs w:val="24"/>
          <w:rtl/>
          <w:lang w:eastAsia="en-US"/>
        </w:rPr>
      </w:pPr>
      <w:r w:rsidRPr="00795465">
        <w:rPr>
          <w:rFonts w:hint="cs"/>
          <w:sz w:val="24"/>
          <w:szCs w:val="24"/>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49C36357" w14:textId="77777777" w:rsidR="00124993" w:rsidRPr="00795465" w:rsidRDefault="00124993" w:rsidP="00124993">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9"/>
        <w:gridCol w:w="3954"/>
        <w:gridCol w:w="3536"/>
      </w:tblGrid>
      <w:tr w:rsidR="00124993" w:rsidRPr="00795465" w14:paraId="5CE83203" w14:textId="77777777" w:rsidTr="005F7823">
        <w:tc>
          <w:tcPr>
            <w:tcW w:w="2181" w:type="dxa"/>
          </w:tcPr>
          <w:p w14:paraId="67C6D127" w14:textId="77777777" w:rsidR="00124993" w:rsidRPr="00795465" w:rsidRDefault="00124993" w:rsidP="005F7823">
            <w:pPr>
              <w:bidi/>
              <w:jc w:val="both"/>
              <w:rPr>
                <w:rFonts w:ascii="Times New Roman" w:hAnsi="Times New Roman"/>
                <w:color w:val="000000"/>
                <w:sz w:val="24"/>
                <w:szCs w:val="24"/>
                <w:rtl/>
              </w:rPr>
            </w:pPr>
          </w:p>
          <w:p w14:paraId="5152A91F" w14:textId="77777777" w:rsidR="00124993" w:rsidRPr="00795465" w:rsidRDefault="00124993" w:rsidP="005F7823">
            <w:pPr>
              <w:bidi/>
              <w:jc w:val="both"/>
              <w:rPr>
                <w:rFonts w:ascii="Times New Roman" w:hAnsi="Times New Roman"/>
                <w:color w:val="000000"/>
                <w:sz w:val="24"/>
                <w:szCs w:val="24"/>
              </w:rPr>
            </w:pPr>
          </w:p>
        </w:tc>
        <w:tc>
          <w:tcPr>
            <w:tcW w:w="4056" w:type="dxa"/>
          </w:tcPr>
          <w:p w14:paraId="6B2EEFF0" w14:textId="77777777" w:rsidR="00124993" w:rsidRPr="00795465" w:rsidRDefault="00124993" w:rsidP="005F7823">
            <w:pPr>
              <w:bidi/>
              <w:jc w:val="both"/>
              <w:rPr>
                <w:rFonts w:ascii="Times New Roman" w:hAnsi="Times New Roman"/>
                <w:color w:val="000000"/>
                <w:sz w:val="24"/>
                <w:szCs w:val="24"/>
              </w:rPr>
            </w:pPr>
          </w:p>
        </w:tc>
        <w:tc>
          <w:tcPr>
            <w:tcW w:w="3618" w:type="dxa"/>
          </w:tcPr>
          <w:p w14:paraId="02B7B6B0" w14:textId="77777777" w:rsidR="00124993" w:rsidRPr="00795465" w:rsidRDefault="00124993" w:rsidP="005F7823">
            <w:pPr>
              <w:bidi/>
              <w:jc w:val="both"/>
              <w:rPr>
                <w:rFonts w:ascii="Times New Roman" w:hAnsi="Times New Roman"/>
                <w:color w:val="000000"/>
                <w:sz w:val="24"/>
                <w:szCs w:val="24"/>
              </w:rPr>
            </w:pPr>
          </w:p>
        </w:tc>
      </w:tr>
      <w:tr w:rsidR="00124993" w:rsidRPr="00795465" w14:paraId="2B7E03A0" w14:textId="77777777" w:rsidTr="005F7823">
        <w:tc>
          <w:tcPr>
            <w:tcW w:w="2181" w:type="dxa"/>
            <w:shd w:val="pct5" w:color="auto" w:fill="auto"/>
          </w:tcPr>
          <w:p w14:paraId="52D38026" w14:textId="77777777" w:rsidR="00124993" w:rsidRPr="00795465" w:rsidRDefault="00124993" w:rsidP="005F7823">
            <w:pPr>
              <w:bidi/>
              <w:jc w:val="center"/>
              <w:rPr>
                <w:rFonts w:ascii="Times New Roman" w:hAnsi="Times New Roman"/>
                <w:color w:val="000000"/>
                <w:sz w:val="24"/>
                <w:szCs w:val="24"/>
              </w:rPr>
            </w:pPr>
            <w:r w:rsidRPr="00795465">
              <w:rPr>
                <w:rFonts w:ascii="Times New Roman" w:hAnsi="Times New Roman" w:hint="cs"/>
                <w:color w:val="000000"/>
                <w:sz w:val="24"/>
                <w:szCs w:val="24"/>
                <w:rtl/>
              </w:rPr>
              <w:t>תאריך</w:t>
            </w:r>
          </w:p>
        </w:tc>
        <w:tc>
          <w:tcPr>
            <w:tcW w:w="4056" w:type="dxa"/>
            <w:shd w:val="pct5" w:color="auto" w:fill="auto"/>
          </w:tcPr>
          <w:p w14:paraId="16E8013B" w14:textId="77777777" w:rsidR="00124993" w:rsidRPr="00795465" w:rsidRDefault="00124993" w:rsidP="005F7823">
            <w:pPr>
              <w:bidi/>
              <w:jc w:val="center"/>
              <w:rPr>
                <w:rFonts w:ascii="Times New Roman" w:hAnsi="Times New Roman"/>
                <w:color w:val="000000"/>
                <w:sz w:val="24"/>
                <w:szCs w:val="24"/>
              </w:rPr>
            </w:pPr>
            <w:r w:rsidRPr="00795465">
              <w:rPr>
                <w:rFonts w:ascii="Times New Roman" w:hAnsi="Times New Roman" w:hint="cs"/>
                <w:color w:val="000000"/>
                <w:sz w:val="24"/>
                <w:szCs w:val="24"/>
                <w:rtl/>
              </w:rPr>
              <w:t xml:space="preserve">שם מלא של עו"ד, </w:t>
            </w:r>
            <w:proofErr w:type="spellStart"/>
            <w:r w:rsidRPr="00795465">
              <w:rPr>
                <w:rFonts w:ascii="Times New Roman" w:hAnsi="Times New Roman" w:hint="cs"/>
                <w:color w:val="000000"/>
                <w:sz w:val="24"/>
                <w:szCs w:val="24"/>
                <w:rtl/>
              </w:rPr>
              <w:t>מ.ר</w:t>
            </w:r>
            <w:proofErr w:type="spellEnd"/>
            <w:r w:rsidRPr="00795465">
              <w:rPr>
                <w:rFonts w:ascii="Times New Roman" w:hAnsi="Times New Roman" w:hint="cs"/>
                <w:color w:val="000000"/>
                <w:sz w:val="24"/>
                <w:szCs w:val="24"/>
                <w:rtl/>
              </w:rPr>
              <w:t>.</w:t>
            </w:r>
          </w:p>
        </w:tc>
        <w:tc>
          <w:tcPr>
            <w:tcW w:w="3618" w:type="dxa"/>
            <w:shd w:val="pct5" w:color="auto" w:fill="auto"/>
          </w:tcPr>
          <w:p w14:paraId="5D83FC97" w14:textId="77777777" w:rsidR="00124993" w:rsidRPr="00795465" w:rsidRDefault="00124993" w:rsidP="005F7823">
            <w:pPr>
              <w:bidi/>
              <w:jc w:val="center"/>
              <w:rPr>
                <w:rFonts w:ascii="Times New Roman" w:hAnsi="Times New Roman"/>
                <w:color w:val="000000"/>
                <w:sz w:val="24"/>
                <w:szCs w:val="24"/>
              </w:rPr>
            </w:pPr>
            <w:r w:rsidRPr="00795465">
              <w:rPr>
                <w:rFonts w:ascii="Times New Roman" w:hAnsi="Times New Roman" w:hint="cs"/>
                <w:color w:val="000000"/>
                <w:sz w:val="24"/>
                <w:szCs w:val="24"/>
                <w:rtl/>
              </w:rPr>
              <w:t xml:space="preserve">חתימה וחותמת </w:t>
            </w:r>
          </w:p>
        </w:tc>
      </w:tr>
    </w:tbl>
    <w:p w14:paraId="1C5DD1A4" w14:textId="77777777" w:rsidR="00124993" w:rsidRPr="00795465" w:rsidRDefault="00124993" w:rsidP="00124993">
      <w:pPr>
        <w:bidi/>
        <w:jc w:val="center"/>
        <w:rPr>
          <w:rFonts w:ascii="Times New Roman" w:hAnsi="Times New Roman"/>
          <w:b/>
          <w:bCs/>
          <w:sz w:val="24"/>
          <w:szCs w:val="24"/>
          <w:u w:val="single"/>
          <w:rtl/>
        </w:rPr>
      </w:pPr>
    </w:p>
    <w:p w14:paraId="4AB7F8B4" w14:textId="77777777" w:rsidR="00E763A1" w:rsidRDefault="00E763A1" w:rsidP="00E763A1">
      <w:pPr>
        <w:bidi/>
        <w:spacing w:line="300" w:lineRule="exact"/>
        <w:jc w:val="right"/>
        <w:rPr>
          <w:rFonts w:ascii="David" w:hAnsi="David"/>
          <w:sz w:val="24"/>
          <w:szCs w:val="24"/>
        </w:rPr>
      </w:pPr>
    </w:p>
    <w:sectPr w:rsidR="00E763A1" w:rsidSect="00E732CA">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7192A4" w14:textId="77777777" w:rsidR="005E2522" w:rsidRDefault="005E2522">
      <w:r>
        <w:separator/>
      </w:r>
    </w:p>
    <w:p w14:paraId="26137552" w14:textId="77777777" w:rsidR="005E2522" w:rsidRDefault="005E2522"/>
  </w:endnote>
  <w:endnote w:type="continuationSeparator" w:id="0">
    <w:p w14:paraId="3A68B9F3" w14:textId="77777777" w:rsidR="005E2522" w:rsidRDefault="005E2522">
      <w:r>
        <w:continuationSeparator/>
      </w:r>
    </w:p>
    <w:p w14:paraId="5EB26303" w14:textId="77777777" w:rsidR="005E2522" w:rsidRDefault="005E25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748FB782" w:rsidR="005F7823" w:rsidRPr="00405A39" w:rsidRDefault="005F7823">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CA57F2" w14:textId="77777777" w:rsidR="005E2522" w:rsidRDefault="005E2522">
      <w:r>
        <w:separator/>
      </w:r>
    </w:p>
    <w:p w14:paraId="399CC198" w14:textId="77777777" w:rsidR="005E2522" w:rsidRDefault="005E2522"/>
  </w:footnote>
  <w:footnote w:type="continuationSeparator" w:id="0">
    <w:p w14:paraId="37BBE882" w14:textId="77777777" w:rsidR="005E2522" w:rsidRDefault="005E2522">
      <w:r>
        <w:continuationSeparator/>
      </w:r>
    </w:p>
    <w:p w14:paraId="3ED3974C" w14:textId="77777777" w:rsidR="005E2522" w:rsidRDefault="005E252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5F7823" w:rsidRDefault="005F7823">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5F7823" w:rsidRDefault="005F7823">
    <w:pPr>
      <w:pStyle w:val="a8"/>
      <w:jc w:val="right"/>
    </w:pPr>
  </w:p>
  <w:p w14:paraId="7CA63DA5" w14:textId="77777777" w:rsidR="005F7823" w:rsidRDefault="005F782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683A82B7" w:rsidR="005F7823" w:rsidRPr="00405A39" w:rsidRDefault="005F7823"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00AB3F5A">
      <w:rPr>
        <w:rFonts w:ascii="David" w:hAnsi="David" w:cs="David"/>
        <w:b/>
        <w:bCs/>
        <w:noProof/>
        <w:rtl/>
      </w:rPr>
      <w:t>47</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00AB3F5A">
      <w:rPr>
        <w:rFonts w:ascii="David" w:hAnsi="David" w:cs="David"/>
        <w:b/>
        <w:bCs/>
        <w:noProof/>
        <w:rtl/>
      </w:rPr>
      <w:t>47</w:t>
    </w:r>
    <w:r w:rsidRPr="00405A39">
      <w:rPr>
        <w:rFonts w:ascii="David" w:hAnsi="David" w:cs="David"/>
        <w:b/>
        <w:bCs/>
      </w:rPr>
      <w:fldChar w:fldCharType="end"/>
    </w:r>
  </w:p>
  <w:p w14:paraId="1C7D5B3A" w14:textId="77777777" w:rsidR="005F7823" w:rsidRDefault="005F782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2B038DD"/>
    <w:multiLevelType w:val="multilevel"/>
    <w:tmpl w:val="97343AC2"/>
    <w:lvl w:ilvl="0">
      <w:start w:val="1"/>
      <w:numFmt w:val="bullet"/>
      <w:lvlText w:val=""/>
      <w:lvlJc w:val="left"/>
      <w:pPr>
        <w:tabs>
          <w:tab w:val="num" w:pos="709"/>
        </w:tabs>
        <w:ind w:left="709" w:hanging="709"/>
      </w:pPr>
      <w:rPr>
        <w:rFonts w:ascii="Wingdings" w:hAnsi="Wingdings" w:hint="default"/>
        <w:b/>
        <w:bCs/>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bullet"/>
      <w:lvlText w:val="r"/>
      <w:lvlJc w:val="left"/>
      <w:pPr>
        <w:tabs>
          <w:tab w:val="num" w:pos="2268"/>
        </w:tabs>
        <w:ind w:left="2268" w:hanging="850"/>
      </w:pPr>
      <w:rPr>
        <w:rFonts w:ascii="Wingdings" w:hAnsi="Wingding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315755"/>
    <w:multiLevelType w:val="multilevel"/>
    <w:tmpl w:val="97343AC2"/>
    <w:lvl w:ilvl="0">
      <w:start w:val="1"/>
      <w:numFmt w:val="bullet"/>
      <w:lvlText w:val=""/>
      <w:lvlJc w:val="left"/>
      <w:pPr>
        <w:tabs>
          <w:tab w:val="num" w:pos="709"/>
        </w:tabs>
        <w:ind w:left="709" w:hanging="709"/>
      </w:pPr>
      <w:rPr>
        <w:rFonts w:ascii="Wingdings" w:hAnsi="Wingdings" w:hint="default"/>
        <w:b/>
        <w:bCs/>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bullet"/>
      <w:lvlText w:val="r"/>
      <w:lvlJc w:val="left"/>
      <w:pPr>
        <w:tabs>
          <w:tab w:val="num" w:pos="2268"/>
        </w:tabs>
        <w:ind w:left="2268" w:hanging="850"/>
      </w:pPr>
      <w:rPr>
        <w:rFonts w:ascii="Wingdings" w:hAnsi="Wingding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1092621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402"/>
        </w:tabs>
        <w:ind w:left="3402"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A1E26E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1D627751"/>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9" w15:restartNumberingAfterBreak="0">
    <w:nsid w:val="21E92FC6"/>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0"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8BD1AA1"/>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2"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3B6B251D"/>
    <w:multiLevelType w:val="multilevel"/>
    <w:tmpl w:val="EAEE3EF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2490" w:hanging="648"/>
      </w:pPr>
      <w:rPr>
        <w:b w:val="0"/>
        <w:bCs w:val="0"/>
      </w:rPr>
    </w:lvl>
    <w:lvl w:ilvl="4">
      <w:start w:val="1"/>
      <w:numFmt w:val="decimal"/>
      <w:lvlText w:val="%1.%2.%3.%4.%5."/>
      <w:lvlJc w:val="left"/>
      <w:pPr>
        <w:ind w:left="2067" w:hanging="792"/>
      </w:pPr>
    </w:lvl>
    <w:lvl w:ilvl="5">
      <w:start w:val="1"/>
      <w:numFmt w:val="decimal"/>
      <w:lvlText w:val="%1.%2.%3.%4.%5.%6."/>
      <w:lvlJc w:val="left"/>
      <w:pPr>
        <w:ind w:left="4338" w:hanging="936"/>
      </w:pPr>
      <w:rPr>
        <w:b w:val="0"/>
        <w:bCs w:val="0"/>
        <w:lang w:val="en-US"/>
      </w:rPr>
    </w:lvl>
    <w:lvl w:ilvl="6">
      <w:start w:val="1"/>
      <w:numFmt w:val="decimal"/>
      <w:lvlText w:val="%1.%2.%3.%4.%5.%6.%7."/>
      <w:lvlJc w:val="left"/>
      <w:pPr>
        <w:ind w:left="3206"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C361D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lvl>
    <w:lvl w:ilvl="3">
      <w:start w:val="1"/>
      <w:numFmt w:val="decimal"/>
      <w:lvlText w:val="%1.%2.%3.%4."/>
      <w:lvlJc w:val="left"/>
      <w:pPr>
        <w:ind w:left="5610" w:hanging="648"/>
      </w:p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0" w15:restartNumberingAfterBreak="0">
    <w:nsid w:val="42EA474F"/>
    <w:multiLevelType w:val="hybridMultilevel"/>
    <w:tmpl w:val="F59C27D2"/>
    <w:lvl w:ilvl="0" w:tplc="FFFFFFFF">
      <w:start w:val="1"/>
      <w:numFmt w:val="hebrew1"/>
      <w:lvlText w:val="%1."/>
      <w:lvlJc w:val="left"/>
      <w:pPr>
        <w:ind w:left="780" w:hanging="4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2"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41F109D"/>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DFC773C"/>
    <w:multiLevelType w:val="hybridMultilevel"/>
    <w:tmpl w:val="2D4647BE"/>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7" w15:restartNumberingAfterBreak="0">
    <w:nsid w:val="52CA4570"/>
    <w:multiLevelType w:val="hybridMultilevel"/>
    <w:tmpl w:val="71683012"/>
    <w:lvl w:ilvl="0" w:tplc="7BE449B0">
      <w:start w:val="1"/>
      <w:numFmt w:val="decimal"/>
      <w:lvlText w:val="%1."/>
      <w:lvlJc w:val="left"/>
      <w:pPr>
        <w:ind w:left="780" w:hanging="42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8" w15:restartNumberingAfterBreak="0">
    <w:nsid w:val="53082AE3"/>
    <w:multiLevelType w:val="multilevel"/>
    <w:tmpl w:val="97343AC2"/>
    <w:lvl w:ilvl="0">
      <w:start w:val="1"/>
      <w:numFmt w:val="bullet"/>
      <w:lvlText w:val=""/>
      <w:lvlJc w:val="left"/>
      <w:pPr>
        <w:tabs>
          <w:tab w:val="num" w:pos="709"/>
        </w:tabs>
        <w:ind w:left="709" w:hanging="709"/>
      </w:pPr>
      <w:rPr>
        <w:rFonts w:ascii="Wingdings" w:hAnsi="Wingdings" w:hint="default"/>
        <w:b/>
        <w:bCs/>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bullet"/>
      <w:lvlText w:val="r"/>
      <w:lvlJc w:val="left"/>
      <w:pPr>
        <w:tabs>
          <w:tab w:val="num" w:pos="2268"/>
        </w:tabs>
        <w:ind w:left="2268" w:hanging="850"/>
      </w:pPr>
      <w:rPr>
        <w:rFonts w:ascii="Wingdings" w:hAnsi="Wingding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0" w15:restartNumberingAfterBreak="0">
    <w:nsid w:val="5BB03940"/>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CFC6927"/>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32"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3" w15:restartNumberingAfterBreak="0">
    <w:nsid w:val="5EDF6383"/>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34" w15:restartNumberingAfterBreak="0">
    <w:nsid w:val="5EF80D41"/>
    <w:multiLevelType w:val="multilevel"/>
    <w:tmpl w:val="F7B0B5B2"/>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bullet"/>
      <w:lvlText w:val=""/>
      <w:lvlJc w:val="left"/>
      <w:pPr>
        <w:ind w:left="1778" w:hanging="360"/>
      </w:pPr>
      <w:rPr>
        <w:rFonts w:ascii="Symbol" w:hAnsi="Symbol" w:hint="default"/>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35" w15:restartNumberingAfterBreak="0">
    <w:nsid w:val="61F53738"/>
    <w:multiLevelType w:val="hybridMultilevel"/>
    <w:tmpl w:val="F468CA1C"/>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69617F47"/>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9"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40"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1" w15:restartNumberingAfterBreak="0">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39"/>
  </w:num>
  <w:num w:numId="2">
    <w:abstractNumId w:val="15"/>
  </w:num>
  <w:num w:numId="3">
    <w:abstractNumId w:val="21"/>
  </w:num>
  <w:num w:numId="4">
    <w:abstractNumId w:val="7"/>
  </w:num>
  <w:num w:numId="5">
    <w:abstractNumId w:val="19"/>
  </w:num>
  <w:num w:numId="6">
    <w:abstractNumId w:val="18"/>
  </w:num>
  <w:num w:numId="7">
    <w:abstractNumId w:val="13"/>
  </w:num>
  <w:num w:numId="8">
    <w:abstractNumId w:val="40"/>
  </w:num>
  <w:num w:numId="9">
    <w:abstractNumId w:val="32"/>
  </w:num>
  <w:num w:numId="10">
    <w:abstractNumId w:val="12"/>
  </w:num>
  <w:num w:numId="11">
    <w:abstractNumId w:val="26"/>
  </w:num>
  <w:num w:numId="12">
    <w:abstractNumId w:val="0"/>
  </w:num>
  <w:num w:numId="13">
    <w:abstractNumId w:val="25"/>
  </w:num>
  <w:num w:numId="14">
    <w:abstractNumId w:val="2"/>
  </w:num>
  <w:num w:numId="15">
    <w:abstractNumId w:val="37"/>
  </w:num>
  <w:num w:numId="16">
    <w:abstractNumId w:val="38"/>
  </w:num>
  <w:num w:numId="17">
    <w:abstractNumId w:val="22"/>
  </w:num>
  <w:num w:numId="18">
    <w:abstractNumId w:val="14"/>
  </w:num>
  <w:num w:numId="19">
    <w:abstractNumId w:val="5"/>
  </w:num>
  <w:num w:numId="20">
    <w:abstractNumId w:val="29"/>
  </w:num>
  <w:num w:numId="21">
    <w:abstractNumId w:val="10"/>
  </w:num>
  <w:num w:numId="2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3">
    <w:abstractNumId w:val="11"/>
  </w:num>
  <w:num w:numId="24">
    <w:abstractNumId w:val="35"/>
  </w:num>
  <w:num w:numId="25">
    <w:abstractNumId w:val="17"/>
  </w:num>
  <w:num w:numId="26">
    <w:abstractNumId w:val="33"/>
  </w:num>
  <w:num w:numId="27">
    <w:abstractNumId w:val="6"/>
  </w:num>
  <w:num w:numId="28">
    <w:abstractNumId w:val="16"/>
  </w:num>
  <w:num w:numId="29">
    <w:abstractNumId w:val="41"/>
  </w:num>
  <w:num w:numId="30">
    <w:abstractNumId w:val="4"/>
  </w:num>
  <w:num w:numId="31">
    <w:abstractNumId w:val="24"/>
  </w:num>
  <w:num w:numId="32">
    <w:abstractNumId w:val="23"/>
  </w:num>
  <w:num w:numId="33">
    <w:abstractNumId w:val="1"/>
  </w:num>
  <w:num w:numId="34">
    <w:abstractNumId w:val="28"/>
  </w:num>
  <w:num w:numId="35">
    <w:abstractNumId w:val="3"/>
  </w:num>
  <w:num w:numId="36">
    <w:abstractNumId w:val="8"/>
  </w:num>
  <w:num w:numId="37">
    <w:abstractNumId w:val="31"/>
  </w:num>
  <w:num w:numId="38">
    <w:abstractNumId w:val="9"/>
  </w:num>
  <w:num w:numId="39">
    <w:abstractNumId w:val="20"/>
  </w:num>
  <w:num w:numId="40">
    <w:abstractNumId w:val="30"/>
  </w:num>
  <w:num w:numId="41">
    <w:abstractNumId w:val="36"/>
  </w:num>
  <w:num w:numId="42">
    <w:abstractNumId w:val="27"/>
  </w:num>
  <w:num w:numId="43">
    <w:abstractNumId w:val="34"/>
  </w:num>
  <w:numIdMacAtCleanup w:val="2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7"/>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4D25"/>
    <w:rsid w:val="00002864"/>
    <w:rsid w:val="00002CA0"/>
    <w:rsid w:val="00003FE0"/>
    <w:rsid w:val="00011FF8"/>
    <w:rsid w:val="000120C7"/>
    <w:rsid w:val="000127F8"/>
    <w:rsid w:val="00012829"/>
    <w:rsid w:val="00013906"/>
    <w:rsid w:val="000169EC"/>
    <w:rsid w:val="00017AC7"/>
    <w:rsid w:val="000203B8"/>
    <w:rsid w:val="00022CE1"/>
    <w:rsid w:val="00026B7C"/>
    <w:rsid w:val="00026C64"/>
    <w:rsid w:val="00037324"/>
    <w:rsid w:val="0003787A"/>
    <w:rsid w:val="00037CB3"/>
    <w:rsid w:val="00040D06"/>
    <w:rsid w:val="000435B6"/>
    <w:rsid w:val="00046D5F"/>
    <w:rsid w:val="00050424"/>
    <w:rsid w:val="00053FF7"/>
    <w:rsid w:val="00060432"/>
    <w:rsid w:val="0006197C"/>
    <w:rsid w:val="0006658F"/>
    <w:rsid w:val="00071AC6"/>
    <w:rsid w:val="00077008"/>
    <w:rsid w:val="000820FF"/>
    <w:rsid w:val="00083BB8"/>
    <w:rsid w:val="00085064"/>
    <w:rsid w:val="00087BF3"/>
    <w:rsid w:val="00091916"/>
    <w:rsid w:val="0009294E"/>
    <w:rsid w:val="000A2A3B"/>
    <w:rsid w:val="000A6D88"/>
    <w:rsid w:val="000A7678"/>
    <w:rsid w:val="000B1329"/>
    <w:rsid w:val="000B15DD"/>
    <w:rsid w:val="000B6407"/>
    <w:rsid w:val="000C10FA"/>
    <w:rsid w:val="000C49D5"/>
    <w:rsid w:val="000C70A5"/>
    <w:rsid w:val="000C77CF"/>
    <w:rsid w:val="000D62E0"/>
    <w:rsid w:val="000D6BD1"/>
    <w:rsid w:val="000E43B2"/>
    <w:rsid w:val="000E7664"/>
    <w:rsid w:val="000E790D"/>
    <w:rsid w:val="000E79DC"/>
    <w:rsid w:val="000F015F"/>
    <w:rsid w:val="000F0930"/>
    <w:rsid w:val="000F128C"/>
    <w:rsid w:val="000F24D4"/>
    <w:rsid w:val="00101693"/>
    <w:rsid w:val="00101FD9"/>
    <w:rsid w:val="00103709"/>
    <w:rsid w:val="00106B80"/>
    <w:rsid w:val="0011252C"/>
    <w:rsid w:val="00117683"/>
    <w:rsid w:val="00117A2E"/>
    <w:rsid w:val="00122394"/>
    <w:rsid w:val="00124993"/>
    <w:rsid w:val="0012692B"/>
    <w:rsid w:val="001339E7"/>
    <w:rsid w:val="0013496E"/>
    <w:rsid w:val="00140971"/>
    <w:rsid w:val="00140AB1"/>
    <w:rsid w:val="00142879"/>
    <w:rsid w:val="00145D3C"/>
    <w:rsid w:val="00146D22"/>
    <w:rsid w:val="001541AF"/>
    <w:rsid w:val="00156CAD"/>
    <w:rsid w:val="00156D76"/>
    <w:rsid w:val="001645BE"/>
    <w:rsid w:val="001673E8"/>
    <w:rsid w:val="00170427"/>
    <w:rsid w:val="00176C63"/>
    <w:rsid w:val="00192B51"/>
    <w:rsid w:val="001942E8"/>
    <w:rsid w:val="0019496F"/>
    <w:rsid w:val="00197D68"/>
    <w:rsid w:val="001A55FD"/>
    <w:rsid w:val="001A61A3"/>
    <w:rsid w:val="001B1AA6"/>
    <w:rsid w:val="001B28E5"/>
    <w:rsid w:val="001B2AF0"/>
    <w:rsid w:val="001B4477"/>
    <w:rsid w:val="001B4C4D"/>
    <w:rsid w:val="001C097B"/>
    <w:rsid w:val="001C29AB"/>
    <w:rsid w:val="001D7F20"/>
    <w:rsid w:val="001E001A"/>
    <w:rsid w:val="001E1451"/>
    <w:rsid w:val="001E1513"/>
    <w:rsid w:val="001E4F9E"/>
    <w:rsid w:val="00206174"/>
    <w:rsid w:val="00211242"/>
    <w:rsid w:val="00222F83"/>
    <w:rsid w:val="00231CD0"/>
    <w:rsid w:val="002352C6"/>
    <w:rsid w:val="00240C18"/>
    <w:rsid w:val="0024325F"/>
    <w:rsid w:val="00244D89"/>
    <w:rsid w:val="0025183D"/>
    <w:rsid w:val="00251ABE"/>
    <w:rsid w:val="00251D8A"/>
    <w:rsid w:val="00253177"/>
    <w:rsid w:val="00253927"/>
    <w:rsid w:val="002563D3"/>
    <w:rsid w:val="00261CB1"/>
    <w:rsid w:val="0026210E"/>
    <w:rsid w:val="00265C93"/>
    <w:rsid w:val="0026656D"/>
    <w:rsid w:val="0027046A"/>
    <w:rsid w:val="00271895"/>
    <w:rsid w:val="00283080"/>
    <w:rsid w:val="0028564C"/>
    <w:rsid w:val="0028696D"/>
    <w:rsid w:val="00287F91"/>
    <w:rsid w:val="00290799"/>
    <w:rsid w:val="002908DC"/>
    <w:rsid w:val="002914C8"/>
    <w:rsid w:val="00292E86"/>
    <w:rsid w:val="002959FC"/>
    <w:rsid w:val="002A54D3"/>
    <w:rsid w:val="002A5ADA"/>
    <w:rsid w:val="002A7140"/>
    <w:rsid w:val="002A7D49"/>
    <w:rsid w:val="002B0A1D"/>
    <w:rsid w:val="002B252F"/>
    <w:rsid w:val="002B2B0C"/>
    <w:rsid w:val="002B395F"/>
    <w:rsid w:val="002B4AE1"/>
    <w:rsid w:val="002B53AF"/>
    <w:rsid w:val="002B56B2"/>
    <w:rsid w:val="002B5E6C"/>
    <w:rsid w:val="002B668A"/>
    <w:rsid w:val="002C1837"/>
    <w:rsid w:val="002C2E41"/>
    <w:rsid w:val="002D196F"/>
    <w:rsid w:val="002D1976"/>
    <w:rsid w:val="002D41B7"/>
    <w:rsid w:val="002D476A"/>
    <w:rsid w:val="002D4BB8"/>
    <w:rsid w:val="002D4FF9"/>
    <w:rsid w:val="002E50AD"/>
    <w:rsid w:val="002E5C1F"/>
    <w:rsid w:val="002F1788"/>
    <w:rsid w:val="002F1FDE"/>
    <w:rsid w:val="002F430B"/>
    <w:rsid w:val="00302FA4"/>
    <w:rsid w:val="00304397"/>
    <w:rsid w:val="003044DE"/>
    <w:rsid w:val="003047A9"/>
    <w:rsid w:val="0030798C"/>
    <w:rsid w:val="003128D7"/>
    <w:rsid w:val="00313A58"/>
    <w:rsid w:val="00313D44"/>
    <w:rsid w:val="0032312B"/>
    <w:rsid w:val="00324E70"/>
    <w:rsid w:val="00325A58"/>
    <w:rsid w:val="0032734A"/>
    <w:rsid w:val="00331D1B"/>
    <w:rsid w:val="00334C45"/>
    <w:rsid w:val="003370F8"/>
    <w:rsid w:val="00344438"/>
    <w:rsid w:val="0035054C"/>
    <w:rsid w:val="0035196C"/>
    <w:rsid w:val="00352181"/>
    <w:rsid w:val="00354EDF"/>
    <w:rsid w:val="003550FE"/>
    <w:rsid w:val="00361044"/>
    <w:rsid w:val="0036293A"/>
    <w:rsid w:val="003778E1"/>
    <w:rsid w:val="00381A5C"/>
    <w:rsid w:val="003851D1"/>
    <w:rsid w:val="00386D96"/>
    <w:rsid w:val="00390453"/>
    <w:rsid w:val="003907A6"/>
    <w:rsid w:val="00390AA4"/>
    <w:rsid w:val="00393C5A"/>
    <w:rsid w:val="00393F52"/>
    <w:rsid w:val="00396466"/>
    <w:rsid w:val="003A389A"/>
    <w:rsid w:val="003A578F"/>
    <w:rsid w:val="003B0809"/>
    <w:rsid w:val="003B4F6C"/>
    <w:rsid w:val="003B5C78"/>
    <w:rsid w:val="003C2314"/>
    <w:rsid w:val="003C302A"/>
    <w:rsid w:val="003C4896"/>
    <w:rsid w:val="003C48E2"/>
    <w:rsid w:val="003D3B75"/>
    <w:rsid w:val="003D6DC1"/>
    <w:rsid w:val="003D709C"/>
    <w:rsid w:val="003E2B2F"/>
    <w:rsid w:val="003F214B"/>
    <w:rsid w:val="003F2FC3"/>
    <w:rsid w:val="003F5BC4"/>
    <w:rsid w:val="00405726"/>
    <w:rsid w:val="004058E9"/>
    <w:rsid w:val="00405A39"/>
    <w:rsid w:val="00406C6B"/>
    <w:rsid w:val="0041123F"/>
    <w:rsid w:val="004133C9"/>
    <w:rsid w:val="004137D2"/>
    <w:rsid w:val="00416847"/>
    <w:rsid w:val="0042105F"/>
    <w:rsid w:val="00424F83"/>
    <w:rsid w:val="00427696"/>
    <w:rsid w:val="00430DDF"/>
    <w:rsid w:val="00437130"/>
    <w:rsid w:val="00440113"/>
    <w:rsid w:val="00450C32"/>
    <w:rsid w:val="00460FCC"/>
    <w:rsid w:val="004611FB"/>
    <w:rsid w:val="004625DF"/>
    <w:rsid w:val="004774A2"/>
    <w:rsid w:val="00480D5F"/>
    <w:rsid w:val="00482577"/>
    <w:rsid w:val="0048616D"/>
    <w:rsid w:val="00493888"/>
    <w:rsid w:val="00493927"/>
    <w:rsid w:val="00494547"/>
    <w:rsid w:val="004A1AD2"/>
    <w:rsid w:val="004A2E41"/>
    <w:rsid w:val="004A3590"/>
    <w:rsid w:val="004A5CF3"/>
    <w:rsid w:val="004A6892"/>
    <w:rsid w:val="004B024F"/>
    <w:rsid w:val="004B14C1"/>
    <w:rsid w:val="004B3C5E"/>
    <w:rsid w:val="004B4CCF"/>
    <w:rsid w:val="004C026C"/>
    <w:rsid w:val="004C5A3A"/>
    <w:rsid w:val="004D325C"/>
    <w:rsid w:val="004D6D3C"/>
    <w:rsid w:val="004E095B"/>
    <w:rsid w:val="004F014A"/>
    <w:rsid w:val="004F20C7"/>
    <w:rsid w:val="004F735F"/>
    <w:rsid w:val="0050545C"/>
    <w:rsid w:val="00512272"/>
    <w:rsid w:val="005142AE"/>
    <w:rsid w:val="00515E4D"/>
    <w:rsid w:val="00521203"/>
    <w:rsid w:val="0052124D"/>
    <w:rsid w:val="00524E3A"/>
    <w:rsid w:val="005275B7"/>
    <w:rsid w:val="005336BB"/>
    <w:rsid w:val="00533B0C"/>
    <w:rsid w:val="00540582"/>
    <w:rsid w:val="005439A0"/>
    <w:rsid w:val="00544D4F"/>
    <w:rsid w:val="00545490"/>
    <w:rsid w:val="00546A4C"/>
    <w:rsid w:val="005510FB"/>
    <w:rsid w:val="00551846"/>
    <w:rsid w:val="00551B30"/>
    <w:rsid w:val="00552136"/>
    <w:rsid w:val="00552C4A"/>
    <w:rsid w:val="00562737"/>
    <w:rsid w:val="00565795"/>
    <w:rsid w:val="00571FE2"/>
    <w:rsid w:val="00572B16"/>
    <w:rsid w:val="00575B6E"/>
    <w:rsid w:val="00577422"/>
    <w:rsid w:val="00582097"/>
    <w:rsid w:val="00592F66"/>
    <w:rsid w:val="0059315E"/>
    <w:rsid w:val="005A3954"/>
    <w:rsid w:val="005B1AE5"/>
    <w:rsid w:val="005B2C6F"/>
    <w:rsid w:val="005B4F47"/>
    <w:rsid w:val="005B580B"/>
    <w:rsid w:val="005B5E91"/>
    <w:rsid w:val="005B7965"/>
    <w:rsid w:val="005C4E79"/>
    <w:rsid w:val="005D146A"/>
    <w:rsid w:val="005D2675"/>
    <w:rsid w:val="005D26FB"/>
    <w:rsid w:val="005D4A11"/>
    <w:rsid w:val="005E2522"/>
    <w:rsid w:val="005E67E6"/>
    <w:rsid w:val="005F7823"/>
    <w:rsid w:val="00605C78"/>
    <w:rsid w:val="00606FA0"/>
    <w:rsid w:val="00613146"/>
    <w:rsid w:val="00614D95"/>
    <w:rsid w:val="00614E5D"/>
    <w:rsid w:val="00615CC6"/>
    <w:rsid w:val="00616A1E"/>
    <w:rsid w:val="006205BC"/>
    <w:rsid w:val="00622C1D"/>
    <w:rsid w:val="00623D27"/>
    <w:rsid w:val="00623D4A"/>
    <w:rsid w:val="006246DB"/>
    <w:rsid w:val="00625383"/>
    <w:rsid w:val="00626559"/>
    <w:rsid w:val="006315E0"/>
    <w:rsid w:val="006340DA"/>
    <w:rsid w:val="00640ECA"/>
    <w:rsid w:val="00641E36"/>
    <w:rsid w:val="00643BC3"/>
    <w:rsid w:val="00643F1B"/>
    <w:rsid w:val="00644E0C"/>
    <w:rsid w:val="00650A8D"/>
    <w:rsid w:val="00651073"/>
    <w:rsid w:val="0066049B"/>
    <w:rsid w:val="0066222E"/>
    <w:rsid w:val="0066453D"/>
    <w:rsid w:val="0067163F"/>
    <w:rsid w:val="00673312"/>
    <w:rsid w:val="00677AF6"/>
    <w:rsid w:val="00680FC1"/>
    <w:rsid w:val="006831D4"/>
    <w:rsid w:val="00684125"/>
    <w:rsid w:val="006842BF"/>
    <w:rsid w:val="0068750F"/>
    <w:rsid w:val="00693C43"/>
    <w:rsid w:val="006B4190"/>
    <w:rsid w:val="006B42CE"/>
    <w:rsid w:val="006B7230"/>
    <w:rsid w:val="006C18D1"/>
    <w:rsid w:val="006C344F"/>
    <w:rsid w:val="006D2B0A"/>
    <w:rsid w:val="006D7A46"/>
    <w:rsid w:val="006E0059"/>
    <w:rsid w:val="006E7D7F"/>
    <w:rsid w:val="006F0D8D"/>
    <w:rsid w:val="006F2C10"/>
    <w:rsid w:val="006F69C8"/>
    <w:rsid w:val="006F775A"/>
    <w:rsid w:val="007002D2"/>
    <w:rsid w:val="00701391"/>
    <w:rsid w:val="00703EA8"/>
    <w:rsid w:val="00705814"/>
    <w:rsid w:val="00705C36"/>
    <w:rsid w:val="007061DB"/>
    <w:rsid w:val="00707952"/>
    <w:rsid w:val="007103D1"/>
    <w:rsid w:val="00712252"/>
    <w:rsid w:val="00712764"/>
    <w:rsid w:val="0072084C"/>
    <w:rsid w:val="007322C5"/>
    <w:rsid w:val="0074271B"/>
    <w:rsid w:val="00746E3F"/>
    <w:rsid w:val="00753132"/>
    <w:rsid w:val="00754C99"/>
    <w:rsid w:val="00755062"/>
    <w:rsid w:val="00757D69"/>
    <w:rsid w:val="0076233B"/>
    <w:rsid w:val="007630ED"/>
    <w:rsid w:val="00771074"/>
    <w:rsid w:val="0077261A"/>
    <w:rsid w:val="007741EB"/>
    <w:rsid w:val="00785C87"/>
    <w:rsid w:val="0079115F"/>
    <w:rsid w:val="00791FBA"/>
    <w:rsid w:val="00794C99"/>
    <w:rsid w:val="00795465"/>
    <w:rsid w:val="007A1C2C"/>
    <w:rsid w:val="007A3FBD"/>
    <w:rsid w:val="007B2441"/>
    <w:rsid w:val="007B4529"/>
    <w:rsid w:val="007B6437"/>
    <w:rsid w:val="007B70D7"/>
    <w:rsid w:val="007C3BC2"/>
    <w:rsid w:val="007C49D6"/>
    <w:rsid w:val="007C6E6E"/>
    <w:rsid w:val="007D0035"/>
    <w:rsid w:val="007D07CE"/>
    <w:rsid w:val="007E04C2"/>
    <w:rsid w:val="007E634B"/>
    <w:rsid w:val="007E65C4"/>
    <w:rsid w:val="007E6F33"/>
    <w:rsid w:val="007E7F25"/>
    <w:rsid w:val="007F1BC6"/>
    <w:rsid w:val="007F3506"/>
    <w:rsid w:val="00807548"/>
    <w:rsid w:val="00807A34"/>
    <w:rsid w:val="0081301F"/>
    <w:rsid w:val="00817162"/>
    <w:rsid w:val="00821A98"/>
    <w:rsid w:val="008227E3"/>
    <w:rsid w:val="0082746F"/>
    <w:rsid w:val="00827EAE"/>
    <w:rsid w:val="00830429"/>
    <w:rsid w:val="00850812"/>
    <w:rsid w:val="00851A8D"/>
    <w:rsid w:val="00863BCF"/>
    <w:rsid w:val="008646A5"/>
    <w:rsid w:val="00864C4C"/>
    <w:rsid w:val="00865B4D"/>
    <w:rsid w:val="00866B59"/>
    <w:rsid w:val="00866C38"/>
    <w:rsid w:val="0087042E"/>
    <w:rsid w:val="00870F57"/>
    <w:rsid w:val="00873005"/>
    <w:rsid w:val="00881001"/>
    <w:rsid w:val="00882897"/>
    <w:rsid w:val="00883D59"/>
    <w:rsid w:val="008863E0"/>
    <w:rsid w:val="00887714"/>
    <w:rsid w:val="00893824"/>
    <w:rsid w:val="008A2198"/>
    <w:rsid w:val="008A2523"/>
    <w:rsid w:val="008B4B84"/>
    <w:rsid w:val="008B4C62"/>
    <w:rsid w:val="008B5A9D"/>
    <w:rsid w:val="008B5F6A"/>
    <w:rsid w:val="008B7D2F"/>
    <w:rsid w:val="008C12D1"/>
    <w:rsid w:val="008D1A1D"/>
    <w:rsid w:val="008D1C50"/>
    <w:rsid w:val="008D461D"/>
    <w:rsid w:val="008D7797"/>
    <w:rsid w:val="008E0F1C"/>
    <w:rsid w:val="008E3819"/>
    <w:rsid w:val="008E4290"/>
    <w:rsid w:val="008E6B67"/>
    <w:rsid w:val="008F25BC"/>
    <w:rsid w:val="008F57C4"/>
    <w:rsid w:val="008F6BFD"/>
    <w:rsid w:val="0090388A"/>
    <w:rsid w:val="009124EE"/>
    <w:rsid w:val="0091443C"/>
    <w:rsid w:val="0091659B"/>
    <w:rsid w:val="00916B9F"/>
    <w:rsid w:val="00917D3D"/>
    <w:rsid w:val="00920EFA"/>
    <w:rsid w:val="00924715"/>
    <w:rsid w:val="009264AA"/>
    <w:rsid w:val="009276F7"/>
    <w:rsid w:val="00933905"/>
    <w:rsid w:val="00934445"/>
    <w:rsid w:val="00934B36"/>
    <w:rsid w:val="0093553B"/>
    <w:rsid w:val="00937CC9"/>
    <w:rsid w:val="0094171C"/>
    <w:rsid w:val="00941E74"/>
    <w:rsid w:val="009432EE"/>
    <w:rsid w:val="00943879"/>
    <w:rsid w:val="00944ECB"/>
    <w:rsid w:val="00960958"/>
    <w:rsid w:val="00960D11"/>
    <w:rsid w:val="00962404"/>
    <w:rsid w:val="00964038"/>
    <w:rsid w:val="0096568A"/>
    <w:rsid w:val="00972568"/>
    <w:rsid w:val="00986C5B"/>
    <w:rsid w:val="009908E7"/>
    <w:rsid w:val="00993406"/>
    <w:rsid w:val="00994778"/>
    <w:rsid w:val="009A0691"/>
    <w:rsid w:val="009A66C3"/>
    <w:rsid w:val="009A769F"/>
    <w:rsid w:val="009B4FA6"/>
    <w:rsid w:val="009B67CB"/>
    <w:rsid w:val="009C1CA4"/>
    <w:rsid w:val="009C4312"/>
    <w:rsid w:val="009C696C"/>
    <w:rsid w:val="009D1EB0"/>
    <w:rsid w:val="009E2D51"/>
    <w:rsid w:val="009E37B3"/>
    <w:rsid w:val="009E544E"/>
    <w:rsid w:val="009F2022"/>
    <w:rsid w:val="009F2B5E"/>
    <w:rsid w:val="009F366A"/>
    <w:rsid w:val="009F44C5"/>
    <w:rsid w:val="009F6FD0"/>
    <w:rsid w:val="00A0172F"/>
    <w:rsid w:val="00A02BFE"/>
    <w:rsid w:val="00A06413"/>
    <w:rsid w:val="00A12560"/>
    <w:rsid w:val="00A14CF8"/>
    <w:rsid w:val="00A177CC"/>
    <w:rsid w:val="00A23733"/>
    <w:rsid w:val="00A264E2"/>
    <w:rsid w:val="00A265A0"/>
    <w:rsid w:val="00A26963"/>
    <w:rsid w:val="00A26AAA"/>
    <w:rsid w:val="00A31A50"/>
    <w:rsid w:val="00A35F0B"/>
    <w:rsid w:val="00A41290"/>
    <w:rsid w:val="00A4363D"/>
    <w:rsid w:val="00A50948"/>
    <w:rsid w:val="00A52800"/>
    <w:rsid w:val="00A55AA7"/>
    <w:rsid w:val="00A56149"/>
    <w:rsid w:val="00A5649A"/>
    <w:rsid w:val="00A5781B"/>
    <w:rsid w:val="00A62033"/>
    <w:rsid w:val="00A6247C"/>
    <w:rsid w:val="00A62503"/>
    <w:rsid w:val="00A63FB5"/>
    <w:rsid w:val="00A642A6"/>
    <w:rsid w:val="00A644D9"/>
    <w:rsid w:val="00A65D6F"/>
    <w:rsid w:val="00A66A52"/>
    <w:rsid w:val="00A7088F"/>
    <w:rsid w:val="00A7354D"/>
    <w:rsid w:val="00A83D53"/>
    <w:rsid w:val="00A83F45"/>
    <w:rsid w:val="00A87139"/>
    <w:rsid w:val="00A93EF7"/>
    <w:rsid w:val="00A95396"/>
    <w:rsid w:val="00A95B05"/>
    <w:rsid w:val="00A96143"/>
    <w:rsid w:val="00AA1934"/>
    <w:rsid w:val="00AA2F52"/>
    <w:rsid w:val="00AB168E"/>
    <w:rsid w:val="00AB1D05"/>
    <w:rsid w:val="00AB3F5A"/>
    <w:rsid w:val="00AB6A93"/>
    <w:rsid w:val="00AB6B49"/>
    <w:rsid w:val="00AC5F36"/>
    <w:rsid w:val="00AD0FF3"/>
    <w:rsid w:val="00AE021B"/>
    <w:rsid w:val="00AE03BA"/>
    <w:rsid w:val="00AE05DD"/>
    <w:rsid w:val="00AE19C1"/>
    <w:rsid w:val="00AE3D9A"/>
    <w:rsid w:val="00AE6AC6"/>
    <w:rsid w:val="00AF0050"/>
    <w:rsid w:val="00AF1815"/>
    <w:rsid w:val="00AF2C1A"/>
    <w:rsid w:val="00AF4EB4"/>
    <w:rsid w:val="00AF5985"/>
    <w:rsid w:val="00AF6799"/>
    <w:rsid w:val="00B04F77"/>
    <w:rsid w:val="00B06C2B"/>
    <w:rsid w:val="00B10889"/>
    <w:rsid w:val="00B109DB"/>
    <w:rsid w:val="00B111C3"/>
    <w:rsid w:val="00B200C5"/>
    <w:rsid w:val="00B23821"/>
    <w:rsid w:val="00B32725"/>
    <w:rsid w:val="00B32B6A"/>
    <w:rsid w:val="00B40135"/>
    <w:rsid w:val="00B40D0B"/>
    <w:rsid w:val="00B42F9A"/>
    <w:rsid w:val="00B46618"/>
    <w:rsid w:val="00B473C6"/>
    <w:rsid w:val="00B61CBE"/>
    <w:rsid w:val="00B63908"/>
    <w:rsid w:val="00B654AE"/>
    <w:rsid w:val="00B71072"/>
    <w:rsid w:val="00B7416C"/>
    <w:rsid w:val="00B75897"/>
    <w:rsid w:val="00B75E62"/>
    <w:rsid w:val="00B77861"/>
    <w:rsid w:val="00B77BF6"/>
    <w:rsid w:val="00B81862"/>
    <w:rsid w:val="00B838F9"/>
    <w:rsid w:val="00B8490D"/>
    <w:rsid w:val="00B85FD9"/>
    <w:rsid w:val="00B86200"/>
    <w:rsid w:val="00BA27E8"/>
    <w:rsid w:val="00BA2B6F"/>
    <w:rsid w:val="00BA4FF3"/>
    <w:rsid w:val="00BA5F34"/>
    <w:rsid w:val="00BB12B8"/>
    <w:rsid w:val="00BB218A"/>
    <w:rsid w:val="00BB35FB"/>
    <w:rsid w:val="00BB61FC"/>
    <w:rsid w:val="00BB6B0A"/>
    <w:rsid w:val="00BC4EC1"/>
    <w:rsid w:val="00BC7AF3"/>
    <w:rsid w:val="00BD5F08"/>
    <w:rsid w:val="00BE0333"/>
    <w:rsid w:val="00BF0CC5"/>
    <w:rsid w:val="00BF72E5"/>
    <w:rsid w:val="00C00D9D"/>
    <w:rsid w:val="00C10C30"/>
    <w:rsid w:val="00C155E9"/>
    <w:rsid w:val="00C1600C"/>
    <w:rsid w:val="00C16706"/>
    <w:rsid w:val="00C16A7F"/>
    <w:rsid w:val="00C2239A"/>
    <w:rsid w:val="00C27CB6"/>
    <w:rsid w:val="00C374BA"/>
    <w:rsid w:val="00C37EFD"/>
    <w:rsid w:val="00C40E86"/>
    <w:rsid w:val="00C428EB"/>
    <w:rsid w:val="00C4340D"/>
    <w:rsid w:val="00C4748A"/>
    <w:rsid w:val="00C53226"/>
    <w:rsid w:val="00C56680"/>
    <w:rsid w:val="00C6054B"/>
    <w:rsid w:val="00C62203"/>
    <w:rsid w:val="00C63256"/>
    <w:rsid w:val="00C63C0C"/>
    <w:rsid w:val="00C63F02"/>
    <w:rsid w:val="00C64387"/>
    <w:rsid w:val="00C65E55"/>
    <w:rsid w:val="00C6763F"/>
    <w:rsid w:val="00C70221"/>
    <w:rsid w:val="00C71406"/>
    <w:rsid w:val="00C74104"/>
    <w:rsid w:val="00C76B23"/>
    <w:rsid w:val="00C81BEA"/>
    <w:rsid w:val="00C96BA9"/>
    <w:rsid w:val="00CA3E21"/>
    <w:rsid w:val="00CB016C"/>
    <w:rsid w:val="00CB5638"/>
    <w:rsid w:val="00CB5A05"/>
    <w:rsid w:val="00CB6F20"/>
    <w:rsid w:val="00CC30CC"/>
    <w:rsid w:val="00CC30D8"/>
    <w:rsid w:val="00CC329C"/>
    <w:rsid w:val="00CC3ED3"/>
    <w:rsid w:val="00CC4FC0"/>
    <w:rsid w:val="00CD3CD7"/>
    <w:rsid w:val="00CD6DB1"/>
    <w:rsid w:val="00CD7749"/>
    <w:rsid w:val="00CE43D1"/>
    <w:rsid w:val="00CF220E"/>
    <w:rsid w:val="00CF5A72"/>
    <w:rsid w:val="00CF5B58"/>
    <w:rsid w:val="00D00C66"/>
    <w:rsid w:val="00D02B3C"/>
    <w:rsid w:val="00D064B7"/>
    <w:rsid w:val="00D070C3"/>
    <w:rsid w:val="00D16605"/>
    <w:rsid w:val="00D17073"/>
    <w:rsid w:val="00D221BD"/>
    <w:rsid w:val="00D266C5"/>
    <w:rsid w:val="00D2704E"/>
    <w:rsid w:val="00D27793"/>
    <w:rsid w:val="00D278F7"/>
    <w:rsid w:val="00D30949"/>
    <w:rsid w:val="00D4048F"/>
    <w:rsid w:val="00D43E29"/>
    <w:rsid w:val="00D5017D"/>
    <w:rsid w:val="00D50737"/>
    <w:rsid w:val="00D54691"/>
    <w:rsid w:val="00D6004A"/>
    <w:rsid w:val="00D61E49"/>
    <w:rsid w:val="00D62E82"/>
    <w:rsid w:val="00D66134"/>
    <w:rsid w:val="00D67A3B"/>
    <w:rsid w:val="00D7245F"/>
    <w:rsid w:val="00D776AC"/>
    <w:rsid w:val="00D8286C"/>
    <w:rsid w:val="00D8666A"/>
    <w:rsid w:val="00D86F5F"/>
    <w:rsid w:val="00D9018F"/>
    <w:rsid w:val="00D90C48"/>
    <w:rsid w:val="00D92C21"/>
    <w:rsid w:val="00D93FE5"/>
    <w:rsid w:val="00D95C11"/>
    <w:rsid w:val="00D977F9"/>
    <w:rsid w:val="00DA5C28"/>
    <w:rsid w:val="00DC04E9"/>
    <w:rsid w:val="00DC4BEE"/>
    <w:rsid w:val="00DD4E20"/>
    <w:rsid w:val="00DE7104"/>
    <w:rsid w:val="00DE7532"/>
    <w:rsid w:val="00DF29B5"/>
    <w:rsid w:val="00DF71C6"/>
    <w:rsid w:val="00DF7C4F"/>
    <w:rsid w:val="00E067A2"/>
    <w:rsid w:val="00E1008D"/>
    <w:rsid w:val="00E15725"/>
    <w:rsid w:val="00E1660F"/>
    <w:rsid w:val="00E20E1D"/>
    <w:rsid w:val="00E22C7C"/>
    <w:rsid w:val="00E239E4"/>
    <w:rsid w:val="00E24CAF"/>
    <w:rsid w:val="00E31DED"/>
    <w:rsid w:val="00E33ECE"/>
    <w:rsid w:val="00E35B06"/>
    <w:rsid w:val="00E35C4C"/>
    <w:rsid w:val="00E365ED"/>
    <w:rsid w:val="00E36CF3"/>
    <w:rsid w:val="00E419E8"/>
    <w:rsid w:val="00E42536"/>
    <w:rsid w:val="00E4256E"/>
    <w:rsid w:val="00E432C6"/>
    <w:rsid w:val="00E43CEE"/>
    <w:rsid w:val="00E60885"/>
    <w:rsid w:val="00E726C7"/>
    <w:rsid w:val="00E732CA"/>
    <w:rsid w:val="00E763A1"/>
    <w:rsid w:val="00E800C6"/>
    <w:rsid w:val="00E80886"/>
    <w:rsid w:val="00E90BEF"/>
    <w:rsid w:val="00E914A2"/>
    <w:rsid w:val="00E91E4A"/>
    <w:rsid w:val="00E9501F"/>
    <w:rsid w:val="00EA192E"/>
    <w:rsid w:val="00EA4362"/>
    <w:rsid w:val="00EA63E9"/>
    <w:rsid w:val="00EA78E9"/>
    <w:rsid w:val="00EC142A"/>
    <w:rsid w:val="00EC50E9"/>
    <w:rsid w:val="00EC6403"/>
    <w:rsid w:val="00EC72B1"/>
    <w:rsid w:val="00EE4306"/>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2927"/>
    <w:rsid w:val="00F33B76"/>
    <w:rsid w:val="00F3469F"/>
    <w:rsid w:val="00F37391"/>
    <w:rsid w:val="00F41CE6"/>
    <w:rsid w:val="00F43329"/>
    <w:rsid w:val="00F4481D"/>
    <w:rsid w:val="00F459B5"/>
    <w:rsid w:val="00F45BAE"/>
    <w:rsid w:val="00F509DB"/>
    <w:rsid w:val="00F52459"/>
    <w:rsid w:val="00F527B6"/>
    <w:rsid w:val="00F57760"/>
    <w:rsid w:val="00F60AC0"/>
    <w:rsid w:val="00F723E9"/>
    <w:rsid w:val="00F73733"/>
    <w:rsid w:val="00F76B21"/>
    <w:rsid w:val="00F808D9"/>
    <w:rsid w:val="00F80ADA"/>
    <w:rsid w:val="00F81E61"/>
    <w:rsid w:val="00F843B3"/>
    <w:rsid w:val="00F86EE8"/>
    <w:rsid w:val="00F92187"/>
    <w:rsid w:val="00F94189"/>
    <w:rsid w:val="00F945DC"/>
    <w:rsid w:val="00F97CBF"/>
    <w:rsid w:val="00FA0F5E"/>
    <w:rsid w:val="00FA66BD"/>
    <w:rsid w:val="00FA6EB1"/>
    <w:rsid w:val="00FA7FE7"/>
    <w:rsid w:val="00FB4D25"/>
    <w:rsid w:val="00FB523F"/>
    <w:rsid w:val="00FB7665"/>
    <w:rsid w:val="00FB7AE5"/>
    <w:rsid w:val="00FC2A6B"/>
    <w:rsid w:val="00FC75EA"/>
    <w:rsid w:val="00FC7A16"/>
    <w:rsid w:val="00FD1952"/>
    <w:rsid w:val="00FD6FE4"/>
    <w:rsid w:val="00FE0E01"/>
    <w:rsid w:val="00FE177E"/>
    <w:rsid w:val="00FE463A"/>
    <w:rsid w:val="00FE4C93"/>
    <w:rsid w:val="00FE580E"/>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docId w15:val="{2FE23DFD-D603-4F38-960E-EF49668FA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
    <w:basedOn w:val="a4"/>
    <w:link w:val="af9"/>
    <w:uiPriority w:val="34"/>
    <w:qFormat/>
    <w:rsid w:val="007B6437"/>
    <w:pPr>
      <w:ind w:left="720"/>
    </w:pPr>
  </w:style>
  <w:style w:type="character" w:styleId="afa">
    <w:name w:val="annotation reference"/>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1"/>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
    <w:link w:val="af8"/>
    <w:uiPriority w:val="34"/>
    <w:rsid w:val="00AC5F36"/>
    <w:rPr>
      <w:rFonts w:ascii="MS Sans Serif" w:hAnsi="MS Sans Serif" w:cs="David"/>
      <w:sz w:val="26"/>
      <w:szCs w:val="26"/>
      <w:lang w:eastAsia="he-IL"/>
    </w:rPr>
  </w:style>
  <w:style w:type="paragraph" w:styleId="aff2">
    <w:name w:val="annotation text"/>
    <w:basedOn w:val="a4"/>
    <w:link w:val="aff3"/>
    <w:unhideWhenUsed/>
    <w:rPr>
      <w:sz w:val="20"/>
      <w:szCs w:val="20"/>
    </w:rPr>
  </w:style>
  <w:style w:type="character" w:customStyle="1" w:styleId="aff3">
    <w:name w:val="טקסט הערה תו"/>
    <w:basedOn w:val="a5"/>
    <w:link w:val="aff2"/>
    <w:rPr>
      <w:rFonts w:ascii="MS Sans Serif" w:hAnsi="MS Sans Serif" w:cs="David"/>
      <w:lang w:eastAsia="he-IL"/>
    </w:rPr>
  </w:style>
  <w:style w:type="paragraph" w:styleId="aff4">
    <w:name w:val="annotation subject"/>
    <w:basedOn w:val="aff2"/>
    <w:next w:val="aff2"/>
    <w:link w:val="aff5"/>
    <w:semiHidden/>
    <w:unhideWhenUsed/>
    <w:rsid w:val="005B580B"/>
    <w:rPr>
      <w:b/>
      <w:bCs/>
    </w:rPr>
  </w:style>
  <w:style w:type="character" w:customStyle="1" w:styleId="aff5">
    <w:name w:val="נושא הערה תו"/>
    <w:basedOn w:val="aff3"/>
    <w:link w:val="aff4"/>
    <w:semiHidden/>
    <w:rsid w:val="005B580B"/>
    <w:rPr>
      <w:rFonts w:ascii="MS Sans Serif" w:hAnsi="MS Sans Serif" w:cs="David"/>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994471">
      <w:bodyDiv w:val="1"/>
      <w:marLeft w:val="0"/>
      <w:marRight w:val="0"/>
      <w:marTop w:val="0"/>
      <w:marBottom w:val="0"/>
      <w:divBdr>
        <w:top w:val="none" w:sz="0" w:space="0" w:color="auto"/>
        <w:left w:val="none" w:sz="0" w:space="0" w:color="auto"/>
        <w:bottom w:val="none" w:sz="0" w:space="0" w:color="auto"/>
        <w:right w:val="none" w:sz="0" w:space="0" w:color="auto"/>
      </w:divBdr>
    </w:div>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68443929">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296254158">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007246791">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71007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fs.knesset.gov.il/8/law/8_lsr_209226.PDF" TargetMode="External"/><Relationship Id="rId18" Type="http://schemas.openxmlformats.org/officeDocument/2006/relationships/hyperlink" Target="http://mof.gov.il/Takam/Pages/MailRegistration.aspx"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mailto:shiluv@economy.gov.il" TargetMode="Externa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hyperlink" Target="http://www.mof.gov.il/Takam" TargetMode="External"/><Relationship Id="rId25" Type="http://schemas.openxmlformats.org/officeDocument/2006/relationships/hyperlink" Target="https://fs.knesset.gov.il/14/law/14_lsr_211600.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fs.knesset.gov.il/18/law/18_lsr_300878.pdf" TargetMode="External"/><Relationship Id="rId20" Type="http://schemas.openxmlformats.org/officeDocument/2006/relationships/image" Target="media/image2.jpeg"/><Relationship Id="rId29" Type="http://schemas.openxmlformats.org/officeDocument/2006/relationships/hyperlink" Target="http://www.mof.gov.il/Taka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fs.knesset.gov.il/14/law/14_lsr_211600.PDF"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www.knesset.gov.il/review/data/heb/law/kns11_minimumwage.pdf" TargetMode="External"/><Relationship Id="rId23" Type="http://schemas.openxmlformats.org/officeDocument/2006/relationships/hyperlink" Target="https://fs.knesset.gov.il/14/law/14_lsr_211600.PDF" TargetMode="External"/><Relationship Id="rId28" Type="http://schemas.openxmlformats.org/officeDocument/2006/relationships/hyperlink" Target="mailto:takam@mof.gov.il" TargetMode="External"/><Relationship Id="rId10" Type="http://schemas.openxmlformats.org/officeDocument/2006/relationships/header" Target="header2.xml"/><Relationship Id="rId19" Type="http://schemas.openxmlformats.org/officeDocument/2006/relationships/hyperlink" Target="mailto:takam@mof.gov.il"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fs.knesset.gov.il/12/law/12_lsr_211714.PDF" TargetMode="External"/><Relationship Id="rId22" Type="http://schemas.openxmlformats.org/officeDocument/2006/relationships/hyperlink" Target="mailto:info@mtlm.org.il" TargetMode="External"/><Relationship Id="rId27" Type="http://schemas.openxmlformats.org/officeDocument/2006/relationships/hyperlink" Target="http://mof.gov.il/Takam/Pages/MailRegistration.aspx" TargetMode="External"/><Relationship Id="rId30" Type="http://schemas.openxmlformats.org/officeDocument/2006/relationships/hyperlink" Target="http://www.foi.gov.il" TargetMode="External"/><Relationship Id="rId8" Type="http://schemas.openxmlformats.org/officeDocument/2006/relationships/hyperlink" Target="https://did.li/0hvg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2D68BE2-609B-4E51-B318-DD45369BDC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6666</Words>
  <Characters>33333</Characters>
  <Application>Microsoft Office Word</Application>
  <DocSecurity>0</DocSecurity>
  <Lines>277</Lines>
  <Paragraphs>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39920</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creator>אגוד הייעל (1985 ) בע"מ</dc:creator>
  <cp:lastModifiedBy>בטי כהן</cp:lastModifiedBy>
  <cp:revision>2</cp:revision>
  <cp:lastPrinted>2019-11-25T07:31:00Z</cp:lastPrinted>
  <dcterms:created xsi:type="dcterms:W3CDTF">2025-05-12T12:32:00Z</dcterms:created>
  <dcterms:modified xsi:type="dcterms:W3CDTF">2025-05-12T12:32:00Z</dcterms:modified>
</cp:coreProperties>
</file>